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0CE41" w14:textId="77777777" w:rsidR="008E7F43" w:rsidRPr="00F43D1F" w:rsidRDefault="008E7F43" w:rsidP="008E7F43">
      <w:pPr>
        <w:pStyle w:val="Secondarytext"/>
        <w:shd w:val="clear" w:color="auto" w:fill="FFFFFF" w:themeFill="background1"/>
        <w:tabs>
          <w:tab w:val="left" w:pos="567"/>
        </w:tabs>
        <w:spacing w:line="240" w:lineRule="auto"/>
        <w:rPr>
          <w:rFonts w:ascii="GHEA Grapalat" w:hAnsi="GHEA Grapalat"/>
          <w:sz w:val="22"/>
          <w:szCs w:val="22"/>
          <w:lang w:val="hy-AM"/>
        </w:rPr>
      </w:pPr>
    </w:p>
    <w:p w14:paraId="50156FC6" w14:textId="77777777" w:rsidR="008E7F43" w:rsidRPr="00F43D1F" w:rsidRDefault="008E7F43" w:rsidP="008E7F43">
      <w:pPr>
        <w:pStyle w:val="Secondarytext"/>
        <w:shd w:val="clear" w:color="auto" w:fill="FFFFFF" w:themeFill="background1"/>
        <w:tabs>
          <w:tab w:val="left" w:pos="567"/>
        </w:tabs>
        <w:spacing w:line="240" w:lineRule="auto"/>
        <w:rPr>
          <w:rFonts w:ascii="GHEA Grapalat" w:hAnsi="GHEA Grapalat"/>
          <w:sz w:val="22"/>
          <w:szCs w:val="22"/>
          <w:lang w:val="en-US"/>
        </w:rPr>
      </w:pPr>
      <w:r w:rsidRPr="00F43D1F">
        <w:rPr>
          <w:rFonts w:ascii="GHEA Grapalat" w:hAnsi="GHEA Grapalat"/>
          <w:noProof/>
          <w:sz w:val="22"/>
          <w:szCs w:val="22"/>
          <w:lang w:val="hy-AM" w:eastAsia="hy-AM"/>
        </w:rPr>
        <w:drawing>
          <wp:inline distT="0" distB="0" distL="0" distR="0" wp14:anchorId="22AC574E" wp14:editId="27436A16">
            <wp:extent cx="5591175" cy="3390900"/>
            <wp:effectExtent l="0" t="0" r="9525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E8CD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lang w:val="hy-AM"/>
        </w:rPr>
      </w:pPr>
    </w:p>
    <w:p w14:paraId="5088F390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lang w:val="hy-AM"/>
        </w:rPr>
      </w:pPr>
    </w:p>
    <w:p w14:paraId="30F4B527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jc w:val="center"/>
        <w:rPr>
          <w:rFonts w:ascii="GHEA Grapalat" w:hAnsi="GHEA Grapalat"/>
          <w:b/>
          <w:caps/>
          <w:kern w:val="28"/>
          <w:sz w:val="32"/>
          <w:szCs w:val="32"/>
          <w:lang w:val="hy-AM" w:eastAsia="en-GB"/>
        </w:rPr>
      </w:pPr>
      <w:r w:rsidRPr="00F43D1F">
        <w:rPr>
          <w:rFonts w:ascii="GHEA Grapalat" w:hAnsi="GHEA Grapalat"/>
          <w:b/>
          <w:caps/>
          <w:kern w:val="28"/>
          <w:sz w:val="32"/>
          <w:szCs w:val="32"/>
          <w:lang w:val="hy-AM" w:eastAsia="en-GB"/>
        </w:rPr>
        <w:t>ՏԵՂԱԿԱՆ ՏՆՏԵՍԱԿԱՆ ԶԱՐԳԱՑՄԱՆ ՊԼԱՆ</w:t>
      </w:r>
    </w:p>
    <w:p w14:paraId="36D66AD7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b/>
          <w:caps/>
          <w:kern w:val="28"/>
          <w:sz w:val="22"/>
          <w:szCs w:val="22"/>
          <w:lang w:val="hy-AM" w:eastAsia="en-GB"/>
        </w:rPr>
      </w:pPr>
    </w:p>
    <w:p w14:paraId="5ACD937E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</w:p>
    <w:p w14:paraId="1BA03D5D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</w:p>
    <w:p w14:paraId="6D5EE489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</w:p>
    <w:p w14:paraId="6C724E1C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  <w:r w:rsidRPr="00F43D1F">
        <w:rPr>
          <w:rFonts w:ascii="GHEA Grapalat" w:hAnsi="GHEA Grapalat"/>
          <w:szCs w:val="28"/>
          <w:lang w:val="hy-AM"/>
        </w:rPr>
        <w:t>Համայնք՝  Եղեգնաձոր</w:t>
      </w:r>
    </w:p>
    <w:p w14:paraId="782B6933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  <w:r w:rsidRPr="00F43D1F">
        <w:rPr>
          <w:rFonts w:ascii="GHEA Grapalat" w:hAnsi="GHEA Grapalat"/>
          <w:szCs w:val="28"/>
          <w:lang w:val="hy-AM"/>
        </w:rPr>
        <w:t>Երկիր՝      Հայաստանի Հանրապետություն</w:t>
      </w:r>
    </w:p>
    <w:p w14:paraId="346FD26C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Cs w:val="28"/>
          <w:lang w:val="hy-AM"/>
        </w:rPr>
      </w:pPr>
    </w:p>
    <w:p w14:paraId="40E84DAE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2AF8DAE3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27F205AA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0AD02460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6E1033A4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7E9A0054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750B8A21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56BEF851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77491DA7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4B0394E4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6373C72B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6BAC9C61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/>
          <w:sz w:val="22"/>
          <w:szCs w:val="22"/>
          <w:highlight w:val="yellow"/>
          <w:lang w:val="hy-AM"/>
        </w:rPr>
      </w:pPr>
    </w:p>
    <w:p w14:paraId="57F81452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63307AF5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jc w:val="center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55E9FBCB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jc w:val="center"/>
        <w:rPr>
          <w:rFonts w:ascii="GHEA Grapalat" w:hAnsi="GHEA Grapalat"/>
          <w:sz w:val="22"/>
          <w:szCs w:val="22"/>
          <w:lang w:val="hy-AM"/>
        </w:rPr>
      </w:pPr>
      <w:r w:rsidRPr="00F43D1F">
        <w:rPr>
          <w:rFonts w:ascii="GHEA Grapalat" w:hAnsi="GHEA Grapalat"/>
          <w:sz w:val="22"/>
          <w:szCs w:val="22"/>
          <w:lang w:val="hy-AM"/>
        </w:rPr>
        <w:t>15 սեպտեմբեր 2018թ</w:t>
      </w:r>
    </w:p>
    <w:p w14:paraId="0C6D7F14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ind w:firstLine="426"/>
        <w:jc w:val="center"/>
        <w:rPr>
          <w:rFonts w:ascii="GHEA Grapalat" w:hAnsi="GHEA Grapalat"/>
          <w:sz w:val="22"/>
          <w:szCs w:val="22"/>
          <w:lang w:val="hy-AM"/>
        </w:rPr>
      </w:pPr>
    </w:p>
    <w:p w14:paraId="5FB0DE0F" w14:textId="77777777" w:rsidR="00BF4951" w:rsidRDefault="00BF4951">
      <w:pPr>
        <w:spacing w:after="200" w:line="276" w:lineRule="auto"/>
        <w:ind w:left="0"/>
        <w:contextualSpacing w:val="0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Arial"/>
          <w:b/>
          <w:lang w:val="hy-AM"/>
        </w:rPr>
        <w:br w:type="page"/>
      </w:r>
    </w:p>
    <w:p w14:paraId="1F43BD58" w14:textId="77777777" w:rsidR="008E7F43" w:rsidRPr="00F43D1F" w:rsidRDefault="008E7F43" w:rsidP="008E7F43">
      <w:pPr>
        <w:rPr>
          <w:rFonts w:ascii="GHEA Grapalat" w:hAnsi="GHEA Grapalat" w:cs="Arial"/>
          <w:b/>
          <w:lang w:val="hy-AM"/>
        </w:rPr>
      </w:pPr>
      <w:r w:rsidRPr="00F43D1F">
        <w:rPr>
          <w:rFonts w:ascii="GHEA Grapalat" w:hAnsi="GHEA Grapalat" w:cs="Arial"/>
          <w:b/>
          <w:lang w:val="hy-AM"/>
        </w:rPr>
        <w:lastRenderedPageBreak/>
        <w:t>Նախաբան</w:t>
      </w:r>
    </w:p>
    <w:p w14:paraId="04C38EEC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5D4E9ED1" w14:textId="77777777" w:rsidR="008E7F43" w:rsidRPr="00F43D1F" w:rsidRDefault="008E7F43" w:rsidP="008E7F43">
      <w:pPr>
        <w:pStyle w:val="11"/>
        <w:spacing w:after="0"/>
        <w:rPr>
          <w:rFonts w:ascii="GHEA Grapalat" w:hAnsi="GHEA Grapalat"/>
          <w:szCs w:val="22"/>
          <w:lang w:val="hy-AM"/>
        </w:rPr>
      </w:pPr>
    </w:p>
    <w:p w14:paraId="2C2FA2C6" w14:textId="77777777" w:rsidR="008E7F43" w:rsidRPr="00F43D1F" w:rsidRDefault="008E7F43" w:rsidP="008E7F43">
      <w:pPr>
        <w:pStyle w:val="11"/>
        <w:spacing w:after="0"/>
        <w:ind w:firstLine="720"/>
        <w:rPr>
          <w:rFonts w:ascii="GHEA Grapalat" w:hAnsi="GHEA Grapalat"/>
          <w:i/>
          <w:szCs w:val="22"/>
          <w:lang w:val="hy-AM"/>
        </w:rPr>
      </w:pPr>
      <w:r w:rsidRPr="00F43D1F">
        <w:rPr>
          <w:rFonts w:ascii="GHEA Grapalat" w:hAnsi="GHEA Grapalat"/>
          <w:i/>
          <w:szCs w:val="22"/>
          <w:lang w:val="hy-AM"/>
        </w:rPr>
        <w:t>ՀՀ Վայոց Ձորի մարզի Եղեգնաձոր համայնքի տեղական տնտեսական զարգացման ծրագիրը համայնքի նպատակային զարգացման տեսանկյունից  ձեռնարկվելիք քայլերի ամբողջությունն արտահայտող  փաստաթուղթ է 2018-2021թթ համար, որը ենթադրում</w:t>
      </w:r>
      <w:r w:rsidR="007D0CC2">
        <w:rPr>
          <w:rFonts w:ascii="GHEA Grapalat" w:hAnsi="GHEA Grapalat"/>
          <w:i/>
          <w:szCs w:val="22"/>
          <w:lang w:val="hy-AM"/>
        </w:rPr>
        <w:t xml:space="preserve"> է համայնքի տնտեսական զարգացում</w:t>
      </w:r>
      <w:r w:rsidRPr="00F43D1F">
        <w:rPr>
          <w:rFonts w:ascii="GHEA Grapalat" w:hAnsi="GHEA Grapalat"/>
          <w:i/>
          <w:szCs w:val="22"/>
          <w:lang w:val="hy-AM"/>
        </w:rPr>
        <w:t>։</w:t>
      </w:r>
    </w:p>
    <w:p w14:paraId="3A846085" w14:textId="77777777" w:rsidR="008E7F43" w:rsidRPr="00F43D1F" w:rsidRDefault="008E7F43" w:rsidP="008E7F43">
      <w:pPr>
        <w:pStyle w:val="11"/>
        <w:spacing w:after="0"/>
        <w:ind w:firstLine="720"/>
        <w:rPr>
          <w:rFonts w:ascii="GHEA Grapalat" w:hAnsi="GHEA Grapalat"/>
          <w:i/>
          <w:szCs w:val="22"/>
          <w:lang w:val="hy-AM"/>
        </w:rPr>
      </w:pPr>
      <w:r w:rsidRPr="00F43D1F">
        <w:rPr>
          <w:rFonts w:ascii="GHEA Grapalat" w:hAnsi="GHEA Grapalat"/>
          <w:i/>
          <w:szCs w:val="22"/>
          <w:lang w:val="hy-AM"/>
        </w:rPr>
        <w:t xml:space="preserve"> Հաշվի առնելով, որ Եղեգնաձոր համայնքն ունի առկա ռեսուրսներ և հնարավորութուններ, որոնք կարող են օգտագործվել համայնքի զարգացումն ու զբաղվածությունը խթանելու համար, կազմվել է ռազմավարություն՝ ենթակառուցվածքների զարգացման համար ներդրումներ ներգրավելու, գյուղատնտեսությունը զագացնելու, երիտասարդների կրթական մշակութային կյանքը աշխուժացնելու ուղղությամբ։</w:t>
      </w:r>
    </w:p>
    <w:p w14:paraId="037798F3" w14:textId="77777777" w:rsidR="008E7F43" w:rsidRPr="00F43D1F" w:rsidRDefault="008E7F43" w:rsidP="008E7F43">
      <w:pPr>
        <w:jc w:val="both"/>
        <w:rPr>
          <w:rFonts w:ascii="GHEA Grapalat" w:eastAsia="MS Mincho" w:hAnsi="GHEA Grapalat" w:cs="MS Mincho"/>
          <w:color w:val="000000"/>
          <w:lang w:val="hy-AM"/>
        </w:rPr>
      </w:pPr>
    </w:p>
    <w:p w14:paraId="1E335275" w14:textId="77777777" w:rsidR="008E7F43" w:rsidRPr="00F43D1F" w:rsidRDefault="008E7F43" w:rsidP="008E7F43">
      <w:pPr>
        <w:pStyle w:val="a3"/>
        <w:spacing w:line="360" w:lineRule="auto"/>
        <w:jc w:val="both"/>
        <w:rPr>
          <w:rFonts w:ascii="GHEA Grapalat" w:hAnsi="GHEA Grapalat" w:cs="Sylfaen"/>
          <w:b/>
          <w:lang w:val="hy-AM"/>
        </w:rPr>
      </w:pPr>
    </w:p>
    <w:p w14:paraId="31EF247A" w14:textId="5A349E88" w:rsidR="008E7F43" w:rsidRPr="00F43D1F" w:rsidRDefault="008E7F43" w:rsidP="000B341C">
      <w:pPr>
        <w:pStyle w:val="11"/>
        <w:spacing w:after="0"/>
        <w:jc w:val="left"/>
        <w:rPr>
          <w:rFonts w:ascii="GHEA Grapalat" w:hAnsi="GHEA Grapalat" w:cs="GHEA Grapalat"/>
          <w:b/>
          <w:i/>
          <w:szCs w:val="22"/>
          <w:lang w:val="hy-AM"/>
        </w:rPr>
        <w:pPrChange w:id="0" w:author="hayush" w:date="2019-04-16T09:20:00Z">
          <w:pPr>
            <w:pStyle w:val="11"/>
            <w:spacing w:after="0"/>
            <w:jc w:val="right"/>
          </w:pPr>
        </w:pPrChange>
      </w:pPr>
      <w:r w:rsidRPr="00F43D1F">
        <w:rPr>
          <w:rFonts w:ascii="GHEA Grapalat" w:hAnsi="GHEA Grapalat"/>
          <w:b/>
          <w:i/>
          <w:szCs w:val="22"/>
          <w:lang w:val="hy-AM"/>
        </w:rPr>
        <w:t xml:space="preserve">Համայնքի ղեկավար </w:t>
      </w:r>
      <w:bookmarkStart w:id="1" w:name="_GoBack"/>
      <w:ins w:id="2" w:author="hayush" w:date="2019-04-16T09:20:00Z">
        <w:r w:rsidR="000B341C">
          <w:rPr>
            <w:rFonts w:ascii="GHEA Grapalat" w:hAnsi="GHEA Grapalat"/>
            <w:b/>
            <w:i/>
            <w:szCs w:val="22"/>
            <w:lang w:val="hy-AM"/>
          </w:rPr>
          <w:pict w14:anchorId="2FB2ADE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Строка подписи Microsoft Office..." style="width:192.25pt;height:95.75pt">
              <v:imagedata r:id="rId10" o:title=""/>
              <o:lock v:ext="edit" ungrouping="t" rotation="t" cropping="t" verticies="t" text="t" grouping="t"/>
              <o:signatureline v:ext="edit" id="{495E50F0-AE1F-4501-BD7F-BD2D9F137BC6}" provid="{00000000-0000-0000-0000-000000000000}" issignatureline="t"/>
            </v:shape>
          </w:pict>
        </w:r>
      </w:ins>
      <w:bookmarkEnd w:id="1"/>
      <w:r w:rsidRPr="00F43D1F">
        <w:rPr>
          <w:rFonts w:ascii="GHEA Grapalat" w:hAnsi="GHEA Grapalat"/>
          <w:b/>
          <w:i/>
          <w:szCs w:val="22"/>
          <w:lang w:val="hy-AM"/>
        </w:rPr>
        <w:t xml:space="preserve"> Դ</w:t>
      </w:r>
      <w:r w:rsidRPr="00F43D1F">
        <w:rPr>
          <w:rFonts w:ascii="GHEA Grapalat" w:hAnsi="GHEA Grapalat" w:cs="Cambria Math"/>
          <w:b/>
          <w:i/>
          <w:szCs w:val="22"/>
          <w:lang w:val="hy-AM"/>
        </w:rPr>
        <w:t xml:space="preserve">. </w:t>
      </w:r>
      <w:r w:rsidRPr="00F43D1F">
        <w:rPr>
          <w:rFonts w:ascii="GHEA Grapalat" w:hAnsi="GHEA Grapalat" w:cs="GHEA Grapalat"/>
          <w:b/>
          <w:i/>
          <w:szCs w:val="22"/>
          <w:lang w:val="hy-AM"/>
        </w:rPr>
        <w:t>Հարությունյան</w:t>
      </w:r>
    </w:p>
    <w:p w14:paraId="3E572B38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3121E773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7CB8F406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5E7694CC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06373173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0E70CC5E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185CDF7C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3DF64767" w14:textId="77777777" w:rsidR="008E7F43" w:rsidRPr="00F43D1F" w:rsidRDefault="008E7F43" w:rsidP="008E7F43">
      <w:pPr>
        <w:pStyle w:val="11"/>
        <w:spacing w:after="0"/>
        <w:rPr>
          <w:rFonts w:ascii="GHEA Grapalat" w:hAnsi="GHEA Grapalat" w:cs="GHEA Grapalat"/>
          <w:b/>
          <w:i/>
          <w:szCs w:val="22"/>
          <w:lang w:val="hy-AM"/>
        </w:rPr>
      </w:pPr>
    </w:p>
    <w:p w14:paraId="2C1E0C77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 w:cs="GHEA Grapalat"/>
          <w:b/>
          <w:i/>
          <w:szCs w:val="22"/>
          <w:lang w:val="hy-AM"/>
        </w:rPr>
      </w:pPr>
    </w:p>
    <w:p w14:paraId="17D1071A" w14:textId="77777777" w:rsidR="008E7F43" w:rsidRPr="00F43D1F" w:rsidRDefault="008E7F43" w:rsidP="008E7F43">
      <w:pPr>
        <w:pStyle w:val="11"/>
        <w:spacing w:after="0"/>
        <w:jc w:val="right"/>
        <w:rPr>
          <w:rFonts w:ascii="GHEA Grapalat" w:hAnsi="GHEA Grapalat"/>
          <w:b/>
          <w:i/>
          <w:szCs w:val="22"/>
          <w:lang w:val="hy-AM"/>
        </w:rPr>
      </w:pPr>
    </w:p>
    <w:p w14:paraId="490A2A11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  <w:r w:rsidRPr="00F43D1F">
        <w:rPr>
          <w:rFonts w:ascii="GHEA Grapalat" w:hAnsi="GHEA Grapalat"/>
          <w:lang w:val="hy-AM"/>
        </w:rPr>
        <w:t>Պլանի օրինակն ստանալու համար, խնդրում ենք կապ հաստատել.</w:t>
      </w:r>
    </w:p>
    <w:p w14:paraId="25FC9BCE" w14:textId="77777777" w:rsidR="008E7F43" w:rsidRPr="00F43D1F" w:rsidRDefault="008E7F43" w:rsidP="008E7F43">
      <w:pPr>
        <w:rPr>
          <w:rFonts w:ascii="GHEA Grapalat" w:hAnsi="GHEA Grapalat"/>
          <w:i/>
          <w:lang w:val="hy-AM"/>
        </w:rPr>
      </w:pPr>
    </w:p>
    <w:p w14:paraId="66F1E834" w14:textId="77777777" w:rsidR="008E7F43" w:rsidRPr="00F43D1F" w:rsidRDefault="008E7F43" w:rsidP="008E7F43">
      <w:pPr>
        <w:rPr>
          <w:rFonts w:ascii="GHEA Grapalat" w:hAnsi="GHEA Grapalat"/>
          <w:i/>
          <w:lang w:val="hy-AM"/>
        </w:rPr>
      </w:pPr>
      <w:r w:rsidRPr="00F43D1F">
        <w:rPr>
          <w:rFonts w:ascii="GHEA Grapalat" w:hAnsi="GHEA Grapalat"/>
          <w:i/>
          <w:lang w:val="hy-AM"/>
        </w:rPr>
        <w:t>Անուն՝         Անի Գրիգորյան</w:t>
      </w:r>
    </w:p>
    <w:p w14:paraId="6965FFD6" w14:textId="77777777" w:rsidR="008E7F43" w:rsidRPr="00F43D1F" w:rsidRDefault="008E7F43" w:rsidP="008E7F43">
      <w:pPr>
        <w:rPr>
          <w:rFonts w:ascii="GHEA Grapalat" w:hAnsi="GHEA Grapalat"/>
          <w:i/>
          <w:lang w:val="hy-AM"/>
        </w:rPr>
      </w:pPr>
      <w:r w:rsidRPr="00F43D1F">
        <w:rPr>
          <w:rFonts w:ascii="GHEA Grapalat" w:hAnsi="GHEA Grapalat"/>
          <w:i/>
          <w:lang w:val="hy-AM"/>
        </w:rPr>
        <w:t>Պաշտոն՝    ՏՏԶ պատասխանատու</w:t>
      </w:r>
    </w:p>
    <w:p w14:paraId="091492A2" w14:textId="77777777" w:rsidR="008E7F43" w:rsidRPr="00F43D1F" w:rsidRDefault="008E7F43" w:rsidP="008E7F43">
      <w:pPr>
        <w:rPr>
          <w:rFonts w:ascii="GHEA Grapalat" w:eastAsia="MS Mincho" w:hAnsi="GHEA Grapalat" w:cs="MS Mincho"/>
          <w:i/>
          <w:lang w:val="hy-AM"/>
        </w:rPr>
      </w:pPr>
      <w:r w:rsidRPr="00F43D1F">
        <w:rPr>
          <w:rFonts w:ascii="GHEA Grapalat" w:hAnsi="GHEA Grapalat"/>
          <w:i/>
          <w:lang w:val="hy-AM"/>
        </w:rPr>
        <w:t xml:space="preserve">Հասցե՝       ՀՀ Վայոց ձորի մարզ, </w:t>
      </w:r>
      <w:r w:rsidRPr="00F43D1F">
        <w:rPr>
          <w:rFonts w:ascii="Courier New" w:hAnsi="Courier New" w:cs="Courier New"/>
          <w:i/>
          <w:lang w:val="hy-AM"/>
        </w:rPr>
        <w:t>  </w:t>
      </w:r>
      <w:r w:rsidRPr="00F43D1F">
        <w:rPr>
          <w:rFonts w:ascii="GHEA Grapalat" w:hAnsi="GHEA Grapalat" w:cs="Calibri"/>
          <w:i/>
          <w:lang w:val="hy-AM"/>
        </w:rPr>
        <w:t>ք</w:t>
      </w:r>
      <w:r w:rsidRPr="00F43D1F">
        <w:rPr>
          <w:rFonts w:ascii="MS Mincho" w:eastAsia="MS Mincho" w:hAnsi="MS Mincho" w:cs="MS Mincho" w:hint="eastAsia"/>
          <w:i/>
          <w:lang w:val="hy-AM"/>
        </w:rPr>
        <w:t>․</w:t>
      </w:r>
      <w:r w:rsidRPr="00F43D1F">
        <w:rPr>
          <w:rFonts w:ascii="GHEA Grapalat" w:eastAsia="MS Mincho" w:hAnsi="GHEA Grapalat" w:cs="MS Mincho"/>
          <w:i/>
          <w:lang w:val="hy-AM"/>
        </w:rPr>
        <w:t>Եղեգնաձոր,Շահումյան 1</w:t>
      </w:r>
    </w:p>
    <w:p w14:paraId="7549F4D0" w14:textId="77777777" w:rsidR="008E7F43" w:rsidRPr="00F43D1F" w:rsidRDefault="008E7F43" w:rsidP="008E7F43">
      <w:pPr>
        <w:rPr>
          <w:rFonts w:ascii="GHEA Grapalat" w:hAnsi="GHEA Grapalat"/>
          <w:i/>
          <w:lang w:val="hy-AM"/>
        </w:rPr>
      </w:pPr>
      <w:r w:rsidRPr="00F43D1F">
        <w:rPr>
          <w:rFonts w:ascii="GHEA Grapalat" w:hAnsi="GHEA Grapalat"/>
          <w:i/>
          <w:lang w:val="hy-AM"/>
        </w:rPr>
        <w:t>Հեռախոս՝  +374 44411124</w:t>
      </w:r>
    </w:p>
    <w:p w14:paraId="3141D6F6" w14:textId="77777777" w:rsidR="008E7F43" w:rsidRPr="00F43D1F" w:rsidRDefault="008E7F43" w:rsidP="008E7F43">
      <w:pPr>
        <w:rPr>
          <w:rFonts w:ascii="GHEA Grapalat" w:hAnsi="GHEA Grapalat"/>
          <w:i/>
          <w:lang w:val="hy-AM"/>
        </w:rPr>
      </w:pPr>
      <w:r w:rsidRPr="00F43D1F">
        <w:rPr>
          <w:rFonts w:ascii="GHEA Grapalat" w:hAnsi="GHEA Grapalat"/>
          <w:i/>
          <w:lang w:val="hy-AM"/>
        </w:rPr>
        <w:t xml:space="preserve">Էլ հասցե՝    </w:t>
      </w:r>
      <w:r w:rsidR="000B341C">
        <w:fldChar w:fldCharType="begin"/>
      </w:r>
      <w:r w:rsidR="000B341C" w:rsidRPr="000B341C">
        <w:rPr>
          <w:lang w:val="hy-AM"/>
          <w:rPrChange w:id="3" w:author="hayush" w:date="2019-04-16T09:20:00Z">
            <w:rPr/>
          </w:rPrChange>
        </w:rPr>
        <w:instrText xml:space="preserve"> HYPERLINK "mailto:grigoryan.annie@mail.ru" </w:instrText>
      </w:r>
      <w:r w:rsidR="000B341C">
        <w:fldChar w:fldCharType="separate"/>
      </w:r>
      <w:r w:rsidRPr="00F43D1F">
        <w:rPr>
          <w:rStyle w:val="af4"/>
          <w:rFonts w:ascii="GHEA Grapalat" w:hAnsi="GHEA Grapalat"/>
          <w:i/>
          <w:lang w:val="hy-AM"/>
        </w:rPr>
        <w:t>grigoryan.annie@mail.ru</w:t>
      </w:r>
      <w:r w:rsidR="000B341C">
        <w:rPr>
          <w:rStyle w:val="af4"/>
          <w:rFonts w:ascii="GHEA Grapalat" w:hAnsi="GHEA Grapalat"/>
          <w:i/>
          <w:lang w:val="hy-AM"/>
        </w:rPr>
        <w:fldChar w:fldCharType="end"/>
      </w:r>
    </w:p>
    <w:p w14:paraId="45E05789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4A8AF723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5037E7C9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0BC3DD58" w14:textId="77777777" w:rsidR="008E7F43" w:rsidRPr="00F43D1F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740F2BD8" w14:textId="77777777" w:rsidR="008E7F43" w:rsidRPr="00C13342" w:rsidRDefault="008E7F4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0511E420" w14:textId="77777777" w:rsidR="00C54FB3" w:rsidRPr="00C13342" w:rsidRDefault="00C54FB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1A694D69" w14:textId="77777777" w:rsidR="00C54FB3" w:rsidRPr="00C13342" w:rsidRDefault="00C54FB3" w:rsidP="008E7F43">
      <w:pPr>
        <w:pStyle w:val="Secondarytext"/>
        <w:tabs>
          <w:tab w:val="left" w:pos="567"/>
        </w:tabs>
        <w:spacing w:line="240" w:lineRule="auto"/>
        <w:rPr>
          <w:rFonts w:ascii="GHEA Grapalat" w:hAnsi="GHEA Grapalat" w:cs="Sylfaen"/>
          <w:b/>
          <w:kern w:val="32"/>
          <w:sz w:val="40"/>
          <w:szCs w:val="40"/>
          <w:lang w:val="hy-AM"/>
        </w:rPr>
      </w:pPr>
    </w:p>
    <w:p w14:paraId="54CB67F2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4" w:name="_Toc535492875"/>
      <w:r w:rsidRPr="00D56FE9">
        <w:rPr>
          <w:rFonts w:ascii="GHEA Grapalat" w:hAnsi="GHEA Grapalat"/>
          <w:sz w:val="24"/>
          <w:szCs w:val="24"/>
          <w:lang w:val="hy-AM"/>
        </w:rPr>
        <w:t>Ամփոփագիր</w:t>
      </w:r>
      <w:bookmarkEnd w:id="4"/>
      <w:r w:rsidRPr="00D56FE9">
        <w:rPr>
          <w:rFonts w:ascii="GHEA Grapalat" w:hAnsi="GHEA Grapalat"/>
          <w:sz w:val="24"/>
          <w:szCs w:val="24"/>
          <w:lang w:val="hy-AM"/>
        </w:rPr>
        <w:br/>
      </w:r>
    </w:p>
    <w:p w14:paraId="1A5F8E9A" w14:textId="16FF599C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604832">
        <w:rPr>
          <w:rFonts w:ascii="GHEA Grapalat" w:hAnsi="GHEA Grapalat" w:cs="Sylfaen"/>
          <w:lang w:val="hy-AM"/>
        </w:rPr>
        <w:t>Եղեգնաձոր համայնքի տեղական տնտեսական զարգացման պլանը մշակվել է «Համայնքի ղեկավարներ հանուն տնտեսական զարգացման» ծրագրի շրջանակում։ Պլանի մշակման ընթացքում իրականացվել է համայնքի տնտեսության և SWOT վերլուծություն, որոնց հիման վրա սահմանվել են համայնքի տեսլականը և հիմնական նպատակները։ Ինչպես նաև սահմանվել են 2018-2021 թվականների համար գործողություններ, որոնց իրականացումը լավագույնս կնպաստեն սահմանված նպատակների իրականացմանը։ Եղեգնաձոր համայնքը գտնվում է Հայաստան</w:t>
      </w:r>
      <w:r w:rsidR="00C576F8">
        <w:rPr>
          <w:rFonts w:ascii="GHEA Grapalat" w:hAnsi="GHEA Grapalat" w:cs="Sylfaen"/>
          <w:lang w:val="hy-AM"/>
        </w:rPr>
        <w:t>–</w:t>
      </w:r>
      <w:r w:rsidRPr="00604832">
        <w:rPr>
          <w:rFonts w:ascii="GHEA Grapalat" w:hAnsi="GHEA Grapalat" w:cs="Sylfaen"/>
          <w:lang w:val="hy-AM"/>
        </w:rPr>
        <w:t xml:space="preserve">Իրան և Հայաստան-Արցախ հիմնական մայրուղու վրա։ Եղեգնաձոր համայնքով է անցնում Հայաստանի հիմնական զբոսաշրջային վայրեր տանող ճանապարհը՝ Տաթև և Ջերմուկ, ինչպես նաև ընդամենը 15 կմ հեռավորության վրա է գտնվում </w:t>
      </w:r>
      <w:r w:rsidR="00C576F8">
        <w:rPr>
          <w:rFonts w:ascii="GHEA Grapalat" w:hAnsi="GHEA Grapalat" w:cs="Sylfaen"/>
          <w:lang w:val="hy-AM"/>
        </w:rPr>
        <w:t>Հայաստանի հիմնական</w:t>
      </w:r>
      <w:r w:rsidR="00C576F8" w:rsidRPr="00BC4DD4">
        <w:rPr>
          <w:rFonts w:ascii="GHEA Grapalat" w:hAnsi="GHEA Grapalat" w:cs="Sylfaen"/>
          <w:lang w:val="hy-AM"/>
        </w:rPr>
        <w:t xml:space="preserve"> </w:t>
      </w:r>
      <w:r w:rsidRPr="00604832">
        <w:rPr>
          <w:rFonts w:ascii="GHEA Grapalat" w:hAnsi="GHEA Grapalat" w:cs="Sylfaen"/>
          <w:lang w:val="hy-AM"/>
        </w:rPr>
        <w:t>գինեգործական</w:t>
      </w:r>
      <w:r w:rsidR="00C576F8">
        <w:rPr>
          <w:rFonts w:ascii="GHEA Grapalat" w:hAnsi="GHEA Grapalat" w:cs="Sylfaen"/>
          <w:lang w:val="hy-AM"/>
        </w:rPr>
        <w:t xml:space="preserve"> կենտրոնը՝</w:t>
      </w:r>
      <w:r w:rsidRPr="00604832">
        <w:rPr>
          <w:rFonts w:ascii="GHEA Grapalat" w:hAnsi="GHEA Grapalat" w:cs="Sylfaen"/>
          <w:lang w:val="hy-AM"/>
        </w:rPr>
        <w:t xml:space="preserve"> Արենի </w:t>
      </w:r>
      <w:r w:rsidR="00C576F8">
        <w:rPr>
          <w:rFonts w:ascii="GHEA Grapalat" w:hAnsi="GHEA Grapalat" w:cs="Sylfaen"/>
          <w:lang w:val="hy-AM"/>
        </w:rPr>
        <w:t>համայնքը և միջնադարյան «Նորվանք» վանական համալիրը</w:t>
      </w:r>
      <w:r w:rsidRPr="00604832">
        <w:rPr>
          <w:rFonts w:ascii="GHEA Grapalat" w:hAnsi="GHEA Grapalat" w:cs="Sylfaen"/>
          <w:lang w:val="hy-AM"/>
        </w:rPr>
        <w:t xml:space="preserve">։ Եղեգնաձոր համայնքը վերջին տարիների ընթացքում իրականացվող նախագծերի և պատմամշակութային կոթողների շնորհիվ համարվում է Հայաստանի զբոսաշրջային կենտրոններից մեկը։ Բնակլիմայական </w:t>
      </w:r>
      <w:r w:rsidR="00C576F8">
        <w:rPr>
          <w:rFonts w:ascii="GHEA Grapalat" w:hAnsi="GHEA Grapalat" w:cs="Sylfaen"/>
          <w:lang w:val="hy-AM"/>
        </w:rPr>
        <w:t xml:space="preserve">բարենպաստ </w:t>
      </w:r>
      <w:r w:rsidRPr="00604832">
        <w:rPr>
          <w:rFonts w:ascii="GHEA Grapalat" w:hAnsi="GHEA Grapalat" w:cs="Sylfaen"/>
          <w:lang w:val="hy-AM"/>
        </w:rPr>
        <w:t>պայմաններ</w:t>
      </w:r>
      <w:r w:rsidR="00C576F8">
        <w:rPr>
          <w:rFonts w:ascii="GHEA Grapalat" w:hAnsi="GHEA Grapalat" w:cs="Sylfaen"/>
          <w:lang w:val="hy-AM"/>
        </w:rPr>
        <w:t>ը</w:t>
      </w:r>
      <w:r w:rsidR="00215098">
        <w:rPr>
          <w:rFonts w:ascii="GHEA Grapalat" w:hAnsi="GHEA Grapalat" w:cs="Sylfaen"/>
          <w:lang w:val="hy-AM"/>
        </w:rPr>
        <w:t xml:space="preserve"> </w:t>
      </w:r>
      <w:r w:rsidR="00C576F8">
        <w:rPr>
          <w:rFonts w:ascii="GHEA Grapalat" w:hAnsi="GHEA Grapalat" w:cs="Sylfaen"/>
          <w:lang w:val="hy-AM"/>
        </w:rPr>
        <w:t>նպաստում են</w:t>
      </w:r>
      <w:r w:rsidRPr="00604832">
        <w:rPr>
          <w:rFonts w:ascii="Calibri" w:hAnsi="Calibri" w:cs="Calibri"/>
          <w:lang w:val="hy-AM"/>
        </w:rPr>
        <w:t> </w:t>
      </w:r>
      <w:r w:rsidRPr="00604832">
        <w:rPr>
          <w:rFonts w:ascii="GHEA Grapalat" w:hAnsi="GHEA Grapalat" w:cs="Sylfaen"/>
          <w:lang w:val="hy-AM"/>
        </w:rPr>
        <w:t>էկոտուրիզմի և ագրոտուրիզմի զարգացման համար: Համայնք տարեկան այցելում է մոտ 13 000 զբոսաշրջիկ։</w:t>
      </w:r>
    </w:p>
    <w:p w14:paraId="5EEE5BB2" w14:textId="77777777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604832">
        <w:rPr>
          <w:rFonts w:ascii="Calibri" w:hAnsi="Calibri" w:cs="Calibri"/>
          <w:lang w:val="hy-AM"/>
        </w:rPr>
        <w:t> </w:t>
      </w:r>
    </w:p>
    <w:p w14:paraId="7940ACE1" w14:textId="77777777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b/>
          <w:lang w:val="hy-AM"/>
        </w:rPr>
      </w:pPr>
      <w:r w:rsidRPr="00604832">
        <w:rPr>
          <w:rFonts w:ascii="GHEA Grapalat" w:hAnsi="GHEA Grapalat" w:cs="Sylfaen"/>
          <w:b/>
          <w:lang w:val="hy-AM"/>
        </w:rPr>
        <w:t>Համայնքի տեսլականը</w:t>
      </w:r>
    </w:p>
    <w:p w14:paraId="41351F30" w14:textId="77777777" w:rsidR="00CD3B27" w:rsidRPr="00CD3B27" w:rsidRDefault="00CD3B27" w:rsidP="00CD3B27">
      <w:pPr>
        <w:ind w:left="0"/>
        <w:jc w:val="both"/>
        <w:rPr>
          <w:rFonts w:ascii="GHEA Grapalat" w:hAnsi="GHEA Grapalat" w:cs="Sylfaen"/>
          <w:lang w:val="hy-AM"/>
        </w:rPr>
      </w:pPr>
      <w:r w:rsidRPr="00CD3B27">
        <w:rPr>
          <w:rFonts w:ascii="GHEA Grapalat" w:hAnsi="GHEA Grapalat" w:cs="Sylfaen"/>
          <w:lang w:val="hy-AM"/>
        </w:rPr>
        <w:t>Եղեգնաձոր համայնքը կդառնա Վայոց ձորի մարզի կրթական, տրանսպորտային, ֆինանսական և բիզնես ծառայությունների առաջատար կենտրոն</w:t>
      </w:r>
      <w:r>
        <w:rPr>
          <w:rFonts w:ascii="GHEA Grapalat" w:hAnsi="GHEA Grapalat" w:cs="Sylfaen"/>
          <w:lang w:val="hy-AM"/>
        </w:rPr>
        <w:t xml:space="preserve"> և</w:t>
      </w:r>
      <w:r w:rsidRPr="00CD3B27"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hy-AM"/>
        </w:rPr>
        <w:t>կ</w:t>
      </w:r>
      <w:r w:rsidRPr="00CD3B27">
        <w:rPr>
          <w:rFonts w:ascii="GHEA Grapalat" w:hAnsi="GHEA Grapalat" w:cs="Sylfaen"/>
          <w:lang w:val="hy-AM"/>
        </w:rPr>
        <w:t>ապահով</w:t>
      </w:r>
      <w:r>
        <w:rPr>
          <w:rFonts w:ascii="GHEA Grapalat" w:hAnsi="GHEA Grapalat" w:cs="Sylfaen"/>
          <w:lang w:val="hy-AM"/>
        </w:rPr>
        <w:t>ի</w:t>
      </w:r>
      <w:r w:rsidRPr="00CD3B27">
        <w:rPr>
          <w:rFonts w:ascii="GHEA Grapalat" w:hAnsi="GHEA Grapalat" w:cs="Sylfaen"/>
          <w:lang w:val="hy-AM"/>
        </w:rPr>
        <w:t xml:space="preserve"> բարենպաստ ենթակառուցվածքներ ագրոբիզնեսի, զբոսաշրջության և վերմշակող արդյունաբերության զարգացման համար։ </w:t>
      </w:r>
    </w:p>
    <w:p w14:paraId="2DFA3A32" w14:textId="77777777" w:rsidR="00CD3B27" w:rsidRPr="00CD3B27" w:rsidRDefault="00CD3B27" w:rsidP="00CD3B27">
      <w:pPr>
        <w:ind w:left="0"/>
        <w:jc w:val="both"/>
        <w:rPr>
          <w:rFonts w:ascii="GHEA Grapalat" w:hAnsi="GHEA Grapalat" w:cs="Sylfaen"/>
          <w:lang w:val="hy-AM"/>
        </w:rPr>
      </w:pPr>
    </w:p>
    <w:p w14:paraId="73976E1F" w14:textId="77777777" w:rsidR="00CD3B27" w:rsidRPr="00BC4DD4" w:rsidRDefault="00CD3B27" w:rsidP="00CD3B27">
      <w:pPr>
        <w:ind w:left="0"/>
        <w:jc w:val="both"/>
        <w:rPr>
          <w:rFonts w:ascii="GHEA Grapalat" w:hAnsi="GHEA Grapalat" w:cs="Sylfaen"/>
          <w:b/>
          <w:lang w:val="hy-AM"/>
        </w:rPr>
      </w:pPr>
      <w:r w:rsidRPr="00BC4DD4">
        <w:rPr>
          <w:rFonts w:ascii="GHEA Grapalat" w:hAnsi="GHEA Grapalat" w:cs="Sylfaen"/>
          <w:b/>
          <w:lang w:val="hy-AM"/>
        </w:rPr>
        <w:t>Նպատակներ</w:t>
      </w:r>
    </w:p>
    <w:p w14:paraId="136892ED" w14:textId="77777777" w:rsidR="00CD3B27" w:rsidRPr="00BC4DD4" w:rsidRDefault="00CD3B27" w:rsidP="00CD3B27">
      <w:pPr>
        <w:ind w:left="0"/>
        <w:jc w:val="both"/>
        <w:rPr>
          <w:rFonts w:ascii="GHEA Grapalat" w:hAnsi="GHEA Grapalat" w:cs="Sylfaen"/>
          <w:lang w:val="hy-AM"/>
        </w:rPr>
      </w:pPr>
    </w:p>
    <w:p w14:paraId="2DD944B9" w14:textId="57E2C7EC" w:rsidR="00CD3B27" w:rsidRPr="00BC4DD4" w:rsidRDefault="00CD3B27" w:rsidP="00CD3B27">
      <w:pPr>
        <w:ind w:left="0"/>
        <w:jc w:val="both"/>
        <w:rPr>
          <w:rFonts w:ascii="GHEA Grapalat" w:hAnsi="GHEA Grapalat" w:cs="Sylfaen"/>
          <w:lang w:val="hy-AM"/>
        </w:rPr>
      </w:pPr>
      <w:r w:rsidRPr="00BC4DD4">
        <w:rPr>
          <w:rFonts w:ascii="GHEA Grapalat" w:hAnsi="GHEA Grapalat" w:cs="Sylfaen"/>
          <w:lang w:val="hy-AM"/>
        </w:rPr>
        <w:t>1</w:t>
      </w:r>
      <w:r w:rsidR="00BC4DD4" w:rsidRPr="00BC4DD4">
        <w:rPr>
          <w:rFonts w:ascii="MS Mincho" w:eastAsia="MS Mincho" w:hAnsi="MS Mincho" w:cs="MS Mincho"/>
          <w:lang w:val="hy-AM"/>
        </w:rPr>
        <w:t>․</w:t>
      </w:r>
      <w:r w:rsidRPr="00BC4DD4">
        <w:rPr>
          <w:rFonts w:ascii="GHEA Grapalat" w:hAnsi="GHEA Grapalat" w:cs="Sylfaen"/>
          <w:lang w:val="hy-AM"/>
        </w:rPr>
        <w:t xml:space="preserve">  Դառնալ Հայաստանում էկոտուրիզմի հիմնական ուղղություններից մեկը։</w:t>
      </w:r>
    </w:p>
    <w:p w14:paraId="032E30A6" w14:textId="321C929C" w:rsidR="00CD3B27" w:rsidRPr="00BC4DD4" w:rsidRDefault="00CD3B27" w:rsidP="00CD3B27">
      <w:pPr>
        <w:ind w:left="0"/>
        <w:jc w:val="both"/>
        <w:rPr>
          <w:rFonts w:ascii="GHEA Grapalat" w:hAnsi="GHEA Grapalat" w:cs="Sylfaen"/>
          <w:lang w:val="hy-AM"/>
        </w:rPr>
      </w:pPr>
      <w:r w:rsidRPr="00BC4DD4">
        <w:rPr>
          <w:rFonts w:ascii="GHEA Grapalat" w:hAnsi="GHEA Grapalat" w:cs="Sylfaen"/>
          <w:lang w:val="hy-AM"/>
        </w:rPr>
        <w:t>2</w:t>
      </w:r>
      <w:r w:rsidR="00BC4DD4" w:rsidRPr="00BC4DD4">
        <w:rPr>
          <w:rFonts w:ascii="MS Mincho" w:eastAsia="MS Mincho" w:hAnsi="MS Mincho" w:cs="MS Mincho"/>
          <w:lang w:val="hy-AM"/>
        </w:rPr>
        <w:t>․</w:t>
      </w:r>
      <w:r w:rsidRPr="00BC4DD4">
        <w:rPr>
          <w:rFonts w:ascii="GHEA Grapalat" w:hAnsi="GHEA Grapalat" w:cs="Cambria Math"/>
          <w:lang w:val="hy-AM"/>
        </w:rPr>
        <w:t xml:space="preserve"> </w:t>
      </w:r>
      <w:r w:rsidRPr="00BC4DD4">
        <w:rPr>
          <w:rFonts w:ascii="GHEA Grapalat" w:hAnsi="GHEA Grapalat" w:cs="Sylfaen"/>
          <w:lang w:val="hy-AM"/>
        </w:rPr>
        <w:t xml:space="preserve">Համայնքը գյուղատնտեսության, գինեգործության և զբոսաշրջության </w:t>
      </w:r>
      <w:r w:rsidRPr="00215098">
        <w:rPr>
          <w:rFonts w:ascii="GHEA Grapalat" w:hAnsi="GHEA Grapalat" w:cs="Sylfaen"/>
          <w:lang w:val="hy-AM"/>
        </w:rPr>
        <w:t xml:space="preserve">ոլորտում </w:t>
      </w:r>
      <w:r w:rsidRPr="00BC4DD4">
        <w:rPr>
          <w:rFonts w:ascii="GHEA Grapalat" w:hAnsi="GHEA Grapalat" w:cs="Sylfaen"/>
          <w:lang w:val="hy-AM"/>
        </w:rPr>
        <w:t xml:space="preserve">տարածաշրջանային կրթական կենտրոն է՝ ապահովելով մրցունակ կադրերով տարածաշրջանային բիզնեսներին։ </w:t>
      </w:r>
    </w:p>
    <w:p w14:paraId="1E0CEFB4" w14:textId="0D313767" w:rsidR="00604832" w:rsidRPr="00BC4DD4" w:rsidRDefault="00CD3B27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BC4DD4">
        <w:rPr>
          <w:rFonts w:ascii="GHEA Grapalat" w:hAnsi="GHEA Grapalat" w:cs="Sylfaen"/>
          <w:lang w:val="hy-AM"/>
        </w:rPr>
        <w:t>3</w:t>
      </w:r>
      <w:r w:rsidR="00BC4DD4" w:rsidRPr="00BC4DD4">
        <w:rPr>
          <w:rFonts w:ascii="MS Mincho" w:eastAsia="MS Mincho" w:hAnsi="MS Mincho" w:cs="MS Mincho" w:hint="eastAsia"/>
          <w:lang w:val="hy-AM"/>
        </w:rPr>
        <w:t>․</w:t>
      </w:r>
      <w:r w:rsidRPr="00BC4DD4">
        <w:rPr>
          <w:rFonts w:ascii="GHEA Grapalat" w:hAnsi="GHEA Grapalat" w:cs="Cambria Math"/>
          <w:lang w:val="hy-AM"/>
        </w:rPr>
        <w:t xml:space="preserve"> </w:t>
      </w:r>
      <w:r w:rsidRPr="00BC4DD4">
        <w:rPr>
          <w:rFonts w:ascii="GHEA Grapalat" w:hAnsi="GHEA Grapalat" w:cs="Sylfaen"/>
          <w:lang w:val="hy-AM"/>
        </w:rPr>
        <w:t>Ունենալ  մասնավոր հատվածի զարգացմանը նպաստող բարելավված</w:t>
      </w:r>
      <w:r w:rsidRPr="00215098">
        <w:rPr>
          <w:rFonts w:ascii="GHEA Grapalat" w:hAnsi="GHEA Grapalat" w:cs="Sylfaen"/>
          <w:lang w:val="hy-AM"/>
        </w:rPr>
        <w:t xml:space="preserve"> </w:t>
      </w:r>
      <w:r w:rsidRPr="00BC4DD4">
        <w:rPr>
          <w:rFonts w:ascii="GHEA Grapalat" w:hAnsi="GHEA Grapalat" w:cs="Sylfaen"/>
          <w:lang w:val="hy-AM"/>
        </w:rPr>
        <w:t xml:space="preserve">ենթակառուցվածքներ։ </w:t>
      </w:r>
    </w:p>
    <w:p w14:paraId="715483FD" w14:textId="77777777" w:rsidR="00CD3B27" w:rsidRDefault="00CD3B27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</w:p>
    <w:p w14:paraId="52586936" w14:textId="0E1D0727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604832">
        <w:rPr>
          <w:rFonts w:ascii="GHEA Grapalat" w:hAnsi="GHEA Grapalat" w:cs="Sylfaen"/>
          <w:lang w:val="hy-AM"/>
        </w:rPr>
        <w:t xml:space="preserve">Սահմանված նպատակներին հասնելու համար համայնքը զարգացնելու է իր զբոսաշրջային ենթակառուցվածքները/ քարտեզագրելու է զբոսաշրջային վայրերը, աջակցելու է էկոտուրիզմի զարգացման կենտրոնի և նոր հյուրատների ստեղծմանը/, աջակցելու է մարդկային կապիտալի զարգացմանը և արտադրանքի որակի բարելավմանը,  օժանդակելու է փոքր և միջին բիզնեսի զարգացմանը՝ քարտեզագրելու է  գործող և չօգտագործվող շենք-շինությունները։ </w:t>
      </w:r>
    </w:p>
    <w:p w14:paraId="24C91077" w14:textId="77777777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604832">
        <w:rPr>
          <w:rFonts w:ascii="GHEA Grapalat" w:hAnsi="GHEA Grapalat" w:cs="Sylfaen"/>
          <w:lang w:val="hy-AM"/>
        </w:rPr>
        <w:t>Համայնքը նախատեսում է իրականացնել տեղական ներդրումային համաժողով՝ թիրախավորելով արտերկրում բնակվող գործարար համաքաղաքացիներին։</w:t>
      </w:r>
    </w:p>
    <w:p w14:paraId="50896285" w14:textId="73B0E9CD" w:rsidR="00604832" w:rsidRPr="00604832" w:rsidRDefault="00604832" w:rsidP="00604832">
      <w:pPr>
        <w:shd w:val="clear" w:color="auto" w:fill="FFFFFF"/>
        <w:ind w:left="0"/>
        <w:jc w:val="both"/>
        <w:rPr>
          <w:rFonts w:ascii="GHEA Grapalat" w:hAnsi="GHEA Grapalat" w:cs="Sylfaen"/>
          <w:lang w:val="hy-AM"/>
        </w:rPr>
      </w:pPr>
      <w:r w:rsidRPr="00604832">
        <w:rPr>
          <w:rFonts w:ascii="GHEA Grapalat" w:hAnsi="GHEA Grapalat" w:cs="Sylfaen"/>
          <w:lang w:val="hy-AM"/>
        </w:rPr>
        <w:t>Պլանի իրագործման համար անհրաժեշտ ծախսերի հիմնական աղբյուրները հայտնի են։ Ծախսերի որոշ մասը կֆինանսավորվի համայնքային բյուջեից, իսկ մյուս մաս</w:t>
      </w:r>
      <w:r w:rsidR="00BF4951">
        <w:rPr>
          <w:rFonts w:ascii="GHEA Grapalat" w:hAnsi="GHEA Grapalat" w:cs="Sylfaen"/>
          <w:lang w:val="hy-AM"/>
        </w:rPr>
        <w:t>ն</w:t>
      </w:r>
      <w:r w:rsidRPr="00604832">
        <w:rPr>
          <w:rFonts w:ascii="GHEA Grapalat" w:hAnsi="GHEA Grapalat" w:cs="Sylfaen"/>
          <w:lang w:val="hy-AM"/>
        </w:rPr>
        <w:t xml:space="preserve"> ապահովվելու է միջազգային կազմակերպությունների (GIZ), </w:t>
      </w:r>
      <w:r w:rsidR="0052669E" w:rsidRPr="0052669E">
        <w:rPr>
          <w:rFonts w:ascii="GHEA Grapalat" w:hAnsi="GHEA Grapalat"/>
          <w:lang w:val="hy-AM"/>
        </w:rPr>
        <w:t xml:space="preserve">Սոցիալ-տնտեսական </w:t>
      </w:r>
      <w:r w:rsidR="0052669E" w:rsidRPr="0052669E">
        <w:rPr>
          <w:rFonts w:ascii="GHEA Grapalat" w:hAnsi="GHEA Grapalat"/>
          <w:lang w:val="hy-AM"/>
        </w:rPr>
        <w:lastRenderedPageBreak/>
        <w:t>քաղաքականության տարածաշրջանային հետազոտությունների ինստիտուտ ՀԿ,</w:t>
      </w:r>
      <w:r w:rsidR="0052669E" w:rsidDel="0052669E">
        <w:rPr>
          <w:rFonts w:ascii="GHEA Grapalat" w:hAnsi="GHEA Grapalat" w:cs="Sylfaen"/>
          <w:lang w:val="hy-AM"/>
        </w:rPr>
        <w:t xml:space="preserve"> </w:t>
      </w:r>
      <w:r w:rsidRPr="00604832">
        <w:rPr>
          <w:rFonts w:ascii="GHEA Grapalat" w:hAnsi="GHEA Grapalat" w:cs="Sylfaen"/>
          <w:lang w:val="hy-AM"/>
        </w:rPr>
        <w:t>Եվրոմիության դրամաշնորհների միջոցով:</w:t>
      </w:r>
    </w:p>
    <w:p w14:paraId="4195787C" w14:textId="77777777" w:rsidR="008E7F43" w:rsidRPr="00F43D1F" w:rsidRDefault="008E7F43" w:rsidP="008E7F43">
      <w:pPr>
        <w:ind w:firstLine="426"/>
        <w:jc w:val="both"/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</w:pPr>
      <w:r w:rsidRPr="00F43D1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 </w:t>
      </w:r>
    </w:p>
    <w:p w14:paraId="1E3C03AB" w14:textId="77777777" w:rsidR="008E7F43" w:rsidRPr="00F43D1F" w:rsidRDefault="008E7F43" w:rsidP="008E7F43">
      <w:pPr>
        <w:jc w:val="both"/>
        <w:rPr>
          <w:rFonts w:ascii="GHEA Grapalat" w:hAnsi="GHEA Grapalat"/>
          <w:lang w:val="hy-AM"/>
        </w:rPr>
      </w:pPr>
    </w:p>
    <w:p w14:paraId="7F6569B2" w14:textId="77777777" w:rsidR="00570DFB" w:rsidRDefault="00570DFB">
      <w:pPr>
        <w:spacing w:after="200" w:line="276" w:lineRule="auto"/>
        <w:ind w:left="0"/>
        <w:contextualSpacing w:val="0"/>
        <w:rPr>
          <w:rFonts w:ascii="GHEA Grapalat" w:eastAsiaTheme="majorEastAsia" w:hAnsi="GHEA Grapalat" w:cstheme="majorBidi"/>
          <w:b/>
          <w:bCs/>
          <w:color w:val="365F91" w:themeColor="accent1" w:themeShade="BF"/>
          <w:sz w:val="24"/>
          <w:szCs w:val="24"/>
          <w:lang w:val="hy-AM"/>
        </w:rPr>
      </w:pPr>
      <w:bookmarkStart w:id="5" w:name="_Toc522284464"/>
      <w:bookmarkStart w:id="6" w:name="_Toc522286274"/>
      <w:r>
        <w:rPr>
          <w:rFonts w:ascii="GHEA Grapalat" w:hAnsi="GHEA Grapalat"/>
          <w:sz w:val="24"/>
          <w:szCs w:val="24"/>
          <w:lang w:val="hy-AM"/>
        </w:rPr>
        <w:br w:type="page"/>
      </w:r>
    </w:p>
    <w:p w14:paraId="7094C2CE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7" w:name="_Toc535492876"/>
      <w:r w:rsidRPr="00D56FE9">
        <w:rPr>
          <w:rFonts w:ascii="GHEA Grapalat" w:hAnsi="GHEA Grapalat"/>
          <w:sz w:val="24"/>
          <w:szCs w:val="24"/>
          <w:lang w:val="hy-AM"/>
        </w:rPr>
        <w:lastRenderedPageBreak/>
        <w:t>Բովանդակություն</w:t>
      </w:r>
      <w:bookmarkEnd w:id="5"/>
      <w:bookmarkEnd w:id="6"/>
      <w:bookmarkEnd w:id="7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138532549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6023D78" w14:textId="77777777" w:rsidR="00570DFB" w:rsidRDefault="00570DFB" w:rsidP="00570DFB">
          <w:pPr>
            <w:pStyle w:val="af8"/>
            <w:ind w:left="0"/>
          </w:pPr>
        </w:p>
        <w:p w14:paraId="6EFCD5F8" w14:textId="77777777" w:rsidR="00570DFB" w:rsidRDefault="00570DFB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5492875" w:history="1">
            <w:r w:rsidRPr="007470D4">
              <w:rPr>
                <w:rStyle w:val="af4"/>
                <w:rFonts w:ascii="GHEA Grapalat" w:hAnsi="GHEA Grapalat"/>
                <w:noProof/>
                <w:lang w:val="hy-AM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Pr="007470D4">
              <w:rPr>
                <w:rStyle w:val="af4"/>
                <w:rFonts w:ascii="GHEA Grapalat" w:hAnsi="GHEA Grapalat"/>
                <w:noProof/>
                <w:lang w:val="hy-AM"/>
              </w:rPr>
              <w:t>Ամփոփագիր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_Toc535492875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97FD4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76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2.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Բովանդակություն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_Toc535492876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4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2599E838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77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3.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Աղյուսակների և գծապատկերների ցանկ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_Toc535492877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4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1C6E7E18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78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4.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Պլանի ներածություն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_Toc535492878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6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55E818B6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79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5.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Տեղական տնտեսական զարգացման պլանի մշակման գործընթացը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_Toc535492879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6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4408EE96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80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6.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Տեղական տնտեսության վերլուծություն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_Toc535492880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7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25B5BC9F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86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7.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SWOT վերլուծություն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_Toc535492886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19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4811E838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87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8.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Տեսլական և նպատակներ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_Toc535492887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19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7206789E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88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9.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Գործողությունների ծրագիր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_Toc535492888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20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7D4E4227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89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10.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Ֆինանսավորման սխեմա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_Toc535492889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23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3E4CBCA4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90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11.</w:t>
            </w:r>
            <w:r w:rsidR="00570DFB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Վերահսկողության մեխանիզմներ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_Toc535492890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25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20EDBDC4" w14:textId="77777777" w:rsidR="00570DFB" w:rsidRDefault="000B341C">
          <w:pPr>
            <w:pStyle w:val="1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535492891" w:history="1">
            <w:r w:rsidR="00570DFB" w:rsidRPr="007470D4">
              <w:rPr>
                <w:rStyle w:val="af4"/>
                <w:rFonts w:ascii="GHEA Grapalat" w:hAnsi="GHEA Grapalat"/>
                <w:noProof/>
                <w:lang w:val="hy-AM"/>
              </w:rPr>
              <w:t>ՀԱՎԵԼՎԱԾՆԵՐ</w:t>
            </w:r>
            <w:r w:rsidR="00570DFB">
              <w:rPr>
                <w:noProof/>
                <w:webHidden/>
              </w:rPr>
              <w:tab/>
            </w:r>
            <w:r w:rsidR="00570DFB">
              <w:rPr>
                <w:noProof/>
                <w:webHidden/>
              </w:rPr>
              <w:fldChar w:fldCharType="begin"/>
            </w:r>
            <w:r w:rsidR="00570DFB">
              <w:rPr>
                <w:noProof/>
                <w:webHidden/>
              </w:rPr>
              <w:instrText xml:space="preserve"> PAGEREF _Toc535492891 \h </w:instrText>
            </w:r>
            <w:r w:rsidR="00570DFB">
              <w:rPr>
                <w:noProof/>
                <w:webHidden/>
              </w:rPr>
            </w:r>
            <w:r w:rsidR="00570DFB">
              <w:rPr>
                <w:noProof/>
                <w:webHidden/>
              </w:rPr>
              <w:fldChar w:fldCharType="separate"/>
            </w:r>
            <w:r w:rsidR="00570DFB">
              <w:rPr>
                <w:noProof/>
                <w:webHidden/>
              </w:rPr>
              <w:t>27</w:t>
            </w:r>
            <w:r w:rsidR="00570DFB">
              <w:rPr>
                <w:noProof/>
                <w:webHidden/>
              </w:rPr>
              <w:fldChar w:fldCharType="end"/>
            </w:r>
          </w:hyperlink>
        </w:p>
        <w:p w14:paraId="5B95C80A" w14:textId="77777777" w:rsidR="00570DFB" w:rsidRDefault="00570DFB">
          <w:r>
            <w:rPr>
              <w:b/>
              <w:bCs/>
              <w:noProof/>
            </w:rPr>
            <w:fldChar w:fldCharType="end"/>
          </w:r>
        </w:p>
      </w:sdtContent>
    </w:sdt>
    <w:p w14:paraId="1C281E8C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8" w:name="_Toc535492877"/>
      <w:r w:rsidRPr="00D56FE9">
        <w:rPr>
          <w:rFonts w:ascii="GHEA Grapalat" w:hAnsi="GHEA Grapalat"/>
          <w:sz w:val="24"/>
          <w:szCs w:val="24"/>
          <w:lang w:val="hy-AM"/>
        </w:rPr>
        <w:t>Աղյուսակների և գծապատկերների ցանկ</w:t>
      </w:r>
      <w:bookmarkEnd w:id="8"/>
    </w:p>
    <w:p w14:paraId="4A289E73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1. Մասնավոր հատվածի ընկերությունների բաշխվածությունը</w:t>
      </w:r>
    </w:p>
    <w:p w14:paraId="13538775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2. Տեղական համագործակցության գնահատում</w:t>
      </w:r>
    </w:p>
    <w:p w14:paraId="068059A4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 xml:space="preserve">Աղյուսակ 3. Զարգացող ոլորտները (ենթաոլորտներ) և նրանց խնդիրները </w:t>
      </w:r>
    </w:p>
    <w:p w14:paraId="04FB9CA8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4</w:t>
      </w:r>
      <w:r w:rsidRPr="00570DFB">
        <w:rPr>
          <w:rFonts w:ascii="MS Gothic" w:eastAsia="MS Gothic" w:hAnsi="MS Gothic" w:cs="MS Gothic" w:hint="eastAsia"/>
          <w:lang w:val="hy-AM"/>
        </w:rPr>
        <w:t>．</w:t>
      </w:r>
      <w:r w:rsidRPr="00570DFB">
        <w:rPr>
          <w:rFonts w:ascii="GHEA Grapalat" w:hAnsi="GHEA Grapalat" w:cs="Sylfaen"/>
          <w:lang w:val="hy-AM"/>
        </w:rPr>
        <w:t>Մասնավոր հատվածի կարիքները հողի և ենթակառուցվածքների ոլորտում</w:t>
      </w:r>
    </w:p>
    <w:p w14:paraId="43B595B9" w14:textId="77777777" w:rsidR="008E7F43" w:rsidRPr="00570DFB" w:rsidRDefault="008E7F43" w:rsidP="00F36F5B">
      <w:pPr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5. Կարգավորման և ինստիտուցիոնալ շրջանակ</w:t>
      </w:r>
    </w:p>
    <w:p w14:paraId="283DB8FE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6Ա. Որակավորված աշխատուժի շուկայում առկա իրավիճակը</w:t>
      </w:r>
    </w:p>
    <w:p w14:paraId="62EEB97E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 xml:space="preserve">Աղյուսակ6Բ. Պահանջվող հմտությունների և զբաղվածության հնարավորությունների միջև հավասարակշռության ապահովումը տեղական մակարդակում. համակարգային վերլուծություն </w:t>
      </w:r>
    </w:p>
    <w:p w14:paraId="7B4F1314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 xml:space="preserve">Աղյուսակ 7. Համայնքի ընկալումը բնակիչների կողմից  </w:t>
      </w:r>
    </w:p>
    <w:p w14:paraId="239BCD38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8</w:t>
      </w:r>
      <w:r w:rsidRPr="00570DFB">
        <w:rPr>
          <w:rFonts w:ascii="MS Gothic" w:eastAsia="MS Gothic" w:hAnsi="MS Gothic" w:cs="MS Gothic" w:hint="eastAsia"/>
          <w:lang w:val="hy-AM"/>
        </w:rPr>
        <w:t>．</w:t>
      </w:r>
      <w:r w:rsidRPr="00570DFB">
        <w:rPr>
          <w:rFonts w:ascii="GHEA Grapalat" w:hAnsi="GHEA Grapalat" w:cs="Sylfaen"/>
          <w:lang w:val="hy-AM"/>
        </w:rPr>
        <w:t xml:space="preserve"> Գործողությունների ծրագիր</w:t>
      </w:r>
    </w:p>
    <w:p w14:paraId="2B1CA700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9</w:t>
      </w:r>
      <w:r w:rsidRPr="00570DFB">
        <w:rPr>
          <w:rFonts w:ascii="MS Gothic" w:eastAsia="MS Gothic" w:hAnsi="MS Gothic" w:cs="MS Gothic" w:hint="eastAsia"/>
          <w:lang w:val="hy-AM"/>
        </w:rPr>
        <w:t>．</w:t>
      </w:r>
      <w:r w:rsidRPr="00570DFB">
        <w:rPr>
          <w:rFonts w:ascii="GHEA Grapalat" w:hAnsi="GHEA Grapalat" w:cs="Sylfaen"/>
          <w:lang w:val="hy-AM"/>
        </w:rPr>
        <w:t xml:space="preserve"> Ֆինանսավորման սխեմա</w:t>
      </w:r>
    </w:p>
    <w:p w14:paraId="053F73AF" w14:textId="77777777" w:rsidR="008E7F43" w:rsidRPr="00570DFB" w:rsidRDefault="008E7F43" w:rsidP="00C576F8">
      <w:pPr>
        <w:tabs>
          <w:tab w:val="left" w:pos="567"/>
        </w:tabs>
        <w:ind w:left="1710" w:hanging="1350"/>
        <w:rPr>
          <w:rFonts w:ascii="GHEA Grapalat" w:hAnsi="GHEA Grapalat" w:cs="Sylfaen"/>
          <w:lang w:val="hy-AM"/>
        </w:rPr>
      </w:pPr>
      <w:r w:rsidRPr="00570DFB">
        <w:rPr>
          <w:rFonts w:ascii="GHEA Grapalat" w:hAnsi="GHEA Grapalat" w:cs="Sylfaen"/>
          <w:lang w:val="hy-AM"/>
        </w:rPr>
        <w:t>Աղյուսակ 10</w:t>
      </w:r>
      <w:r w:rsidRPr="00570DFB">
        <w:rPr>
          <w:rFonts w:ascii="MS Gothic" w:eastAsia="MS Gothic" w:hAnsi="MS Gothic" w:cs="MS Gothic" w:hint="eastAsia"/>
          <w:lang w:val="hy-AM"/>
        </w:rPr>
        <w:t>．</w:t>
      </w:r>
      <w:r w:rsidRPr="00570DFB">
        <w:rPr>
          <w:rFonts w:ascii="GHEA Grapalat" w:hAnsi="GHEA Grapalat" w:cs="Sylfaen"/>
          <w:lang w:val="hy-AM"/>
        </w:rPr>
        <w:t xml:space="preserve"> Գործողությունների ներքին մոնիտորինգի պլան</w:t>
      </w:r>
    </w:p>
    <w:p w14:paraId="6E45BB64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0432DBB9" w14:textId="77777777" w:rsidR="008E7F43" w:rsidRPr="00F43D1F" w:rsidRDefault="008E7F43" w:rsidP="00F36F5B">
      <w:pPr>
        <w:ind w:left="270"/>
        <w:rPr>
          <w:rFonts w:ascii="GHEA Grapalat" w:hAnsi="GHEA Grapalat" w:cs="Sylfaen"/>
          <w:b/>
          <w:lang w:val="hy-AM"/>
        </w:rPr>
      </w:pPr>
      <w:r w:rsidRPr="00F43D1F">
        <w:rPr>
          <w:rFonts w:ascii="GHEA Grapalat" w:hAnsi="GHEA Grapalat" w:cs="Sylfaen"/>
          <w:b/>
          <w:lang w:val="hy-AM"/>
        </w:rPr>
        <w:t>Հապավումներ</w:t>
      </w:r>
    </w:p>
    <w:p w14:paraId="2E240D5E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ՀՀՏԶ – համայնքապետերն հանուն տնտեսական զարգացման</w:t>
      </w:r>
    </w:p>
    <w:p w14:paraId="38219BBA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ՀՊՏՀ</w:t>
      </w:r>
      <w:r w:rsidR="00BF4951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-</w:t>
      </w:r>
      <w:r w:rsidR="00BF4951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Հայաստանի պետական տնտեսագիտական համալսարան</w:t>
      </w:r>
    </w:p>
    <w:p w14:paraId="7C5FFA78" w14:textId="77777777" w:rsidR="008E7F43" w:rsidRPr="00F43D1F" w:rsidRDefault="008E7F43" w:rsidP="00F36F5B">
      <w:pPr>
        <w:ind w:left="270"/>
        <w:rPr>
          <w:rFonts w:ascii="GHEA Grapalat" w:hAnsi="GHEA Grapalat" w:cstheme="minorHAnsi"/>
          <w:lang w:val="hy-AM"/>
        </w:rPr>
      </w:pPr>
      <w:r w:rsidRPr="00F43D1F">
        <w:rPr>
          <w:rFonts w:ascii="GHEA Grapalat" w:hAnsi="GHEA Grapalat" w:cstheme="minorHAnsi"/>
          <w:lang w:val="hy-AM"/>
        </w:rPr>
        <w:t>ՀԿ – հասարակական կազմակերպություն</w:t>
      </w:r>
    </w:p>
    <w:p w14:paraId="0918CDE0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ՀՈԱԿ - համայնքային ոչ առևտրային կազմակերպություններ</w:t>
      </w:r>
    </w:p>
    <w:p w14:paraId="179EBCA8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ՔՀԿ – քաղաքացիական հասարակության կազմակերպություն</w:t>
      </w:r>
    </w:p>
    <w:p w14:paraId="3FB827F0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ՓՄՁ ԶԱԿ – </w:t>
      </w:r>
      <w:r w:rsidR="00BF4951">
        <w:rPr>
          <w:rFonts w:ascii="GHEA Grapalat" w:hAnsi="GHEA Grapalat" w:cs="Sylfaen"/>
          <w:lang w:val="hy-AM"/>
        </w:rPr>
        <w:t xml:space="preserve">Հայաստանի </w:t>
      </w:r>
      <w:r w:rsidRPr="00F43D1F">
        <w:rPr>
          <w:rFonts w:ascii="GHEA Grapalat" w:hAnsi="GHEA Grapalat" w:cs="Sylfaen"/>
          <w:lang w:val="hy-AM"/>
        </w:rPr>
        <w:t>փոքր ու միջին ձեռնարկատիրության զարգացման ազգային կենտրոն</w:t>
      </w:r>
    </w:p>
    <w:p w14:paraId="16E0F0CA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ՏՏ – տեղեկատվական տեխնոլոգիաներ</w:t>
      </w:r>
    </w:p>
    <w:p w14:paraId="4E823D9D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ՏԻՄ – տեղական ինքնակառավարման մարմին</w:t>
      </w:r>
    </w:p>
    <w:p w14:paraId="75828DC4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ՏՏԶ – տեղական տնտեսական զարգացում</w:t>
      </w:r>
    </w:p>
    <w:p w14:paraId="2C85A153" w14:textId="77777777" w:rsidR="008E7F43" w:rsidRPr="00F43D1F" w:rsidRDefault="008E7F43" w:rsidP="00F36F5B">
      <w:pPr>
        <w:ind w:left="270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ՏԶՊ</w:t>
      </w:r>
      <w:r w:rsidR="00BF4951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-</w:t>
      </w:r>
      <w:r w:rsidR="00BF4951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տնտեսական զարգացման պլան</w:t>
      </w:r>
    </w:p>
    <w:p w14:paraId="1D8AB037" w14:textId="0E8F1B7C" w:rsidR="008E7F43" w:rsidRPr="00F43D1F" w:rsidRDefault="008E7F43" w:rsidP="00F36F5B">
      <w:pPr>
        <w:ind w:left="270"/>
        <w:rPr>
          <w:rFonts w:ascii="GHEA Grapalat" w:hAnsi="GHEA Grapalat" w:cstheme="minorHAnsi"/>
          <w:lang w:val="hy-AM"/>
        </w:rPr>
      </w:pPr>
      <w:r w:rsidRPr="00F43D1F">
        <w:rPr>
          <w:rFonts w:ascii="GHEA Grapalat" w:hAnsi="GHEA Grapalat" w:cstheme="minorHAnsi"/>
          <w:lang w:val="hy-AM"/>
        </w:rPr>
        <w:t xml:space="preserve">ՄԱԿ – </w:t>
      </w:r>
      <w:r w:rsidR="00BF4951">
        <w:rPr>
          <w:rFonts w:ascii="GHEA Grapalat" w:hAnsi="GHEA Grapalat" w:cstheme="minorHAnsi"/>
          <w:lang w:val="hy-AM"/>
        </w:rPr>
        <w:t>Մ</w:t>
      </w:r>
      <w:r w:rsidRPr="00F43D1F">
        <w:rPr>
          <w:rFonts w:ascii="GHEA Grapalat" w:hAnsi="GHEA Grapalat" w:cstheme="minorHAnsi"/>
          <w:lang w:val="hy-AM"/>
        </w:rPr>
        <w:t>իավորված ազգերի կազմակերպություն</w:t>
      </w:r>
    </w:p>
    <w:p w14:paraId="6C96F742" w14:textId="77777777" w:rsidR="008E7F43" w:rsidRPr="00F43D1F" w:rsidRDefault="008E7F43" w:rsidP="00F36F5B">
      <w:pPr>
        <w:ind w:left="270"/>
        <w:rPr>
          <w:rFonts w:ascii="GHEA Grapalat" w:hAnsi="GHEA Grapalat" w:cstheme="minorHAnsi"/>
          <w:lang w:val="hy-AM"/>
        </w:rPr>
      </w:pPr>
      <w:r w:rsidRPr="00F43D1F">
        <w:rPr>
          <w:rFonts w:ascii="GHEA Grapalat" w:hAnsi="GHEA Grapalat" w:cstheme="minorHAnsi"/>
          <w:lang w:val="hy-AM"/>
        </w:rPr>
        <w:t>ՎՁՄ</w:t>
      </w:r>
      <w:r w:rsidR="00BF4951">
        <w:rPr>
          <w:rFonts w:ascii="GHEA Grapalat" w:hAnsi="GHEA Grapalat" w:cstheme="minorHAnsi"/>
          <w:lang w:val="hy-AM"/>
        </w:rPr>
        <w:t xml:space="preserve"> </w:t>
      </w:r>
      <w:r w:rsidRPr="00F43D1F">
        <w:rPr>
          <w:rFonts w:ascii="GHEA Grapalat" w:hAnsi="GHEA Grapalat" w:cstheme="minorHAnsi"/>
          <w:lang w:val="hy-AM"/>
        </w:rPr>
        <w:t>- Վայոց ձորի մարզ</w:t>
      </w:r>
    </w:p>
    <w:p w14:paraId="7698918A" w14:textId="77777777" w:rsidR="008E7F43" w:rsidRPr="00F43D1F" w:rsidRDefault="008E7F43" w:rsidP="00F36F5B">
      <w:pPr>
        <w:ind w:left="270"/>
        <w:rPr>
          <w:rFonts w:ascii="GHEA Grapalat" w:hAnsi="GHEA Grapalat" w:cstheme="minorHAnsi"/>
          <w:lang w:val="hy-AM"/>
        </w:rPr>
      </w:pPr>
      <w:r w:rsidRPr="00F43D1F">
        <w:rPr>
          <w:rFonts w:ascii="GHEA Grapalat" w:hAnsi="GHEA Grapalat" w:cstheme="minorHAnsi"/>
          <w:lang w:val="hy-AM"/>
        </w:rPr>
        <w:t>GIZ - Գերմանիայի միջազգային համագործակցության ընկերություն</w:t>
      </w:r>
    </w:p>
    <w:p w14:paraId="561450FE" w14:textId="77777777" w:rsidR="008E7F43" w:rsidRPr="00F43D1F" w:rsidRDefault="008E7F43" w:rsidP="00F36F5B">
      <w:pPr>
        <w:ind w:left="270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lastRenderedPageBreak/>
        <w:t xml:space="preserve">SWOT – ուժեղ և թույլ կողմեր, հնարավորություններ և </w:t>
      </w:r>
      <w:r w:rsidRPr="00F43D1F">
        <w:rPr>
          <w:rFonts w:ascii="GHEA Grapalat" w:hAnsi="GHEA Grapalat"/>
          <w:lang w:val="hy-AM"/>
        </w:rPr>
        <w:t>սպառնալիքներ</w:t>
      </w:r>
    </w:p>
    <w:p w14:paraId="647415D6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 w:cs="Sylfaen"/>
          <w:lang w:val="hy-AM"/>
        </w:rPr>
      </w:pPr>
    </w:p>
    <w:p w14:paraId="54768C5B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9" w:name="_Toc535492878"/>
      <w:r w:rsidRPr="00D56FE9">
        <w:rPr>
          <w:rFonts w:ascii="GHEA Grapalat" w:hAnsi="GHEA Grapalat"/>
          <w:sz w:val="24"/>
          <w:szCs w:val="24"/>
          <w:lang w:val="hy-AM"/>
        </w:rPr>
        <w:t>Պլանի ներածություն</w:t>
      </w:r>
      <w:bookmarkEnd w:id="9"/>
    </w:p>
    <w:p w14:paraId="62F36230" w14:textId="2203FDD6" w:rsidR="000241FE" w:rsidRDefault="008E7F43" w:rsidP="008E7F43">
      <w:pPr>
        <w:autoSpaceDE w:val="0"/>
        <w:autoSpaceDN w:val="0"/>
        <w:adjustRightInd w:val="0"/>
        <w:ind w:firstLine="294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   </w:t>
      </w:r>
      <w:r w:rsidRPr="00F43D1F">
        <w:rPr>
          <w:rFonts w:ascii="GHEA Grapalat" w:hAnsi="GHEA Grapalat" w:cs="Sylfaen"/>
          <w:lang w:val="fr-FR"/>
        </w:rPr>
        <w:t>Եղեգնաձոր</w:t>
      </w:r>
      <w:r w:rsidRPr="00F43D1F">
        <w:rPr>
          <w:rFonts w:ascii="GHEA Grapalat" w:hAnsi="GHEA Grapalat" w:cs="Sylfaen"/>
          <w:lang w:val="hy-AM"/>
        </w:rPr>
        <w:t xml:space="preserve"> համայնք</w:t>
      </w:r>
      <w:r w:rsidRPr="00F43D1F">
        <w:rPr>
          <w:rFonts w:ascii="GHEA Grapalat" w:hAnsi="GHEA Grapalat" w:cs="Sylfaen"/>
          <w:lang w:val="fr-FR"/>
        </w:rPr>
        <w:t>ը գտնվում է Հայաստանի Հանրապետության հարավ-արևելյան</w:t>
      </w:r>
      <w:r w:rsidRPr="00F43D1F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fr-FR"/>
        </w:rPr>
        <w:t xml:space="preserve">մասում` </w:t>
      </w:r>
      <w:r w:rsidRPr="00F43D1F">
        <w:rPr>
          <w:rFonts w:ascii="GHEA Grapalat" w:hAnsi="GHEA Grapalat" w:cs="Sylfaen"/>
          <w:lang w:val="hy-AM"/>
        </w:rPr>
        <w:t>մայրաքաղաք Երևանից 120կմ հեռավորության վրա (1 ժամ 45 րոպե)</w:t>
      </w:r>
      <w:r w:rsidRPr="00F43D1F">
        <w:rPr>
          <w:rFonts w:ascii="GHEA Grapalat" w:hAnsi="GHEA Grapalat" w:cs="Sylfaen"/>
          <w:lang w:val="fr-FR"/>
        </w:rPr>
        <w:t xml:space="preserve">, հանդիսանում է Վայոց </w:t>
      </w:r>
      <w:r w:rsidR="000241FE">
        <w:rPr>
          <w:rFonts w:ascii="GHEA Grapalat" w:hAnsi="GHEA Grapalat" w:cs="Sylfaen"/>
          <w:lang w:val="hy-AM"/>
        </w:rPr>
        <w:t>ձ</w:t>
      </w:r>
      <w:r w:rsidR="000241FE">
        <w:rPr>
          <w:rFonts w:ascii="GHEA Grapalat" w:hAnsi="GHEA Grapalat" w:cs="Sylfaen"/>
          <w:lang w:val="fr-FR"/>
        </w:rPr>
        <w:t>որ</w:t>
      </w:r>
      <w:r w:rsidR="000241FE">
        <w:rPr>
          <w:rFonts w:ascii="GHEA Grapalat" w:hAnsi="GHEA Grapalat" w:cs="Sylfaen"/>
          <w:lang w:val="hy-AM"/>
        </w:rPr>
        <w:t xml:space="preserve">ի </w:t>
      </w:r>
      <w:r w:rsidRPr="00F43D1F">
        <w:rPr>
          <w:rFonts w:ascii="GHEA Grapalat" w:hAnsi="GHEA Grapalat" w:cs="Sylfaen"/>
          <w:lang w:val="fr-FR"/>
        </w:rPr>
        <w:t>մարզկենտրոնը:</w:t>
      </w:r>
      <w:r w:rsidRPr="00F43D1F">
        <w:rPr>
          <w:rFonts w:ascii="GHEA Grapalat" w:hAnsi="GHEA Grapalat" w:cs="Sylfaen"/>
          <w:lang w:val="hy-AM"/>
        </w:rPr>
        <w:t xml:space="preserve"> </w:t>
      </w:r>
      <w:r w:rsidR="000241FE">
        <w:rPr>
          <w:rFonts w:ascii="GHEA Grapalat" w:hAnsi="GHEA Grapalat" w:cs="Sylfaen"/>
          <w:lang w:val="hy-AM"/>
        </w:rPr>
        <w:t>Եղեգնաձորն հանդիսանում է մարզի հիմնական տրանսպորտային հանգույցը, որը կապ է ապահովում մարզի բնակավայրերի և Երևանի միջև։</w:t>
      </w:r>
      <w:r w:rsidR="00722950">
        <w:rPr>
          <w:rFonts w:ascii="GHEA Grapalat" w:hAnsi="GHEA Grapalat" w:cs="Sylfaen"/>
          <w:lang w:val="hy-AM"/>
        </w:rPr>
        <w:t xml:space="preserve"> Համայնքի տարածքով է անցնում նաև </w:t>
      </w:r>
      <w:r w:rsidR="007E68D1">
        <w:rPr>
          <w:rFonts w:ascii="GHEA Grapalat" w:hAnsi="GHEA Grapalat" w:cs="Sylfaen"/>
          <w:lang w:val="hy-AM"/>
        </w:rPr>
        <w:t>Հայաստան</w:t>
      </w:r>
      <w:r w:rsidR="00722950">
        <w:rPr>
          <w:rFonts w:ascii="GHEA Grapalat" w:hAnsi="GHEA Grapalat" w:cs="Sylfaen"/>
          <w:lang w:val="hy-AM"/>
        </w:rPr>
        <w:t xml:space="preserve">-Արցախ և Հայաստան-Իրան միջպետական ճանապարհը։ </w:t>
      </w:r>
      <w:r w:rsidR="000241FE">
        <w:rPr>
          <w:rFonts w:ascii="GHEA Grapalat" w:hAnsi="GHEA Grapalat" w:cs="Sylfaen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 xml:space="preserve"> </w:t>
      </w:r>
    </w:p>
    <w:p w14:paraId="2E0AB131" w14:textId="55DCB16A" w:rsidR="008E7F43" w:rsidRPr="00F43D1F" w:rsidRDefault="008E7F43" w:rsidP="008E7F43">
      <w:pPr>
        <w:autoSpaceDE w:val="0"/>
        <w:autoSpaceDN w:val="0"/>
        <w:adjustRightInd w:val="0"/>
        <w:ind w:firstLine="294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/>
          <w:lang w:val="hy-AM"/>
        </w:rPr>
        <w:t>Համայնքի վարչական սահմաններում ընդգրկված հողերի ընդհանուր մակերեսը 269</w:t>
      </w:r>
      <w:r w:rsidRPr="00F43D1F">
        <w:rPr>
          <w:rFonts w:ascii="GHEA Grapalat" w:eastAsia="MS Mincho" w:hAnsi="GHEA Grapalat" w:cs="MS Mincho"/>
          <w:lang w:val="hy-AM"/>
        </w:rPr>
        <w:t>.8</w:t>
      </w:r>
      <w:r w:rsidRPr="00F43D1F">
        <w:rPr>
          <w:rFonts w:ascii="GHEA Grapalat" w:hAnsi="GHEA Grapalat"/>
          <w:lang w:val="hy-AM"/>
        </w:rPr>
        <w:t xml:space="preserve"> հա է, որից ավելի քան 13 հա հատուկ պահպանվող հողերն են: 2018 թվականի հունվարի 1-ի դրությամբ </w:t>
      </w:r>
      <w:r w:rsidRPr="00F43D1F">
        <w:rPr>
          <w:rFonts w:ascii="GHEA Grapalat" w:hAnsi="GHEA Grapalat" w:cs="GHEAMariam"/>
          <w:lang w:val="hy-AM"/>
        </w:rPr>
        <w:t>9</w:t>
      </w:r>
      <w:r w:rsidR="00C13342" w:rsidRPr="00C13342">
        <w:rPr>
          <w:rFonts w:ascii="GHEA Grapalat" w:hAnsi="GHEA Grapalat" w:cs="GHEAMariam"/>
          <w:lang w:val="hy-AM"/>
        </w:rPr>
        <w:t>,</w:t>
      </w:r>
      <w:r w:rsidR="0044686A" w:rsidRPr="00F43D1F">
        <w:rPr>
          <w:rFonts w:ascii="GHEA Grapalat" w:hAnsi="GHEA Grapalat" w:cs="GHEAMariam"/>
          <w:lang w:val="hy-AM"/>
        </w:rPr>
        <w:t>6</w:t>
      </w:r>
      <w:r w:rsidR="0044686A">
        <w:rPr>
          <w:rFonts w:ascii="GHEA Grapalat" w:hAnsi="GHEA Grapalat" w:cs="GHEAMariam"/>
          <w:lang w:val="hy-AM"/>
        </w:rPr>
        <w:t>90</w:t>
      </w:r>
      <w:r w:rsidR="0044686A" w:rsidRPr="00F43D1F">
        <w:rPr>
          <w:rFonts w:ascii="GHEA Grapalat" w:hAnsi="GHEA Grapalat" w:cs="Sylfaen"/>
          <w:lang w:val="hy-AM"/>
        </w:rPr>
        <w:t xml:space="preserve"> </w:t>
      </w:r>
      <w:r w:rsidR="0044686A">
        <w:rPr>
          <w:rFonts w:ascii="GHEA Grapalat" w:hAnsi="GHEA Grapalat" w:cs="Sylfaen"/>
          <w:lang w:val="hy-AM"/>
        </w:rPr>
        <w:t>բնակչությամբ Եղեգնաձորը մարզի խոշորագույն բնակավայրն է և վարչական, ֆինանսական և կրթական կենտրոնը</w:t>
      </w:r>
      <w:r w:rsidR="0044686A" w:rsidRPr="00223873">
        <w:rPr>
          <w:rFonts w:ascii="GHEA Grapalat" w:hAnsi="GHEA Grapalat" w:cs="GHEAMariam"/>
          <w:lang w:val="hy-AM"/>
        </w:rPr>
        <w:t xml:space="preserve">: </w:t>
      </w:r>
      <w:r w:rsidR="0044686A">
        <w:rPr>
          <w:rFonts w:ascii="GHEA Grapalat" w:hAnsi="GHEA Grapalat" w:cs="Sylfaen"/>
          <w:lang w:val="hy-AM"/>
        </w:rPr>
        <w:t>Բնակչության</w:t>
      </w:r>
      <w:r w:rsidRPr="00F43D1F">
        <w:rPr>
          <w:rFonts w:ascii="GHEA Grapalat" w:hAnsi="GHEA Grapalat" w:cs="Sylfaen"/>
          <w:lang w:val="hy-AM"/>
        </w:rPr>
        <w:t xml:space="preserve"> 53,6%-ը տղամարդիկ են 46,4%-ը</w:t>
      </w:r>
      <w:r w:rsidR="0044686A">
        <w:rPr>
          <w:rFonts w:ascii="GHEA Grapalat" w:hAnsi="GHEA Grapalat" w:cs="Sylfaen"/>
          <w:lang w:val="hy-AM"/>
        </w:rPr>
        <w:t xml:space="preserve">՝ </w:t>
      </w:r>
      <w:r w:rsidRPr="00F43D1F">
        <w:rPr>
          <w:rFonts w:ascii="GHEA Grapalat" w:hAnsi="GHEA Grapalat" w:cs="Sylfaen"/>
          <w:lang w:val="hy-AM"/>
        </w:rPr>
        <w:t xml:space="preserve">կանայք։ Աշխատունակ </w:t>
      </w:r>
      <w:r w:rsidRPr="00C13342">
        <w:rPr>
          <w:rFonts w:ascii="GHEA Grapalat" w:hAnsi="GHEA Grapalat"/>
          <w:lang w:val="hy-AM"/>
        </w:rPr>
        <w:t>բնակչության թիվը կազմում է</w:t>
      </w:r>
      <w:r w:rsidR="0044686A">
        <w:rPr>
          <w:rFonts w:ascii="GHEA Grapalat" w:hAnsi="GHEA Grapalat"/>
          <w:lang w:val="hy-AM"/>
        </w:rPr>
        <w:t xml:space="preserve"> մոտ</w:t>
      </w:r>
      <w:r w:rsidR="00C13342">
        <w:rPr>
          <w:rFonts w:ascii="GHEA Grapalat" w:hAnsi="GHEA Grapalat"/>
          <w:lang w:val="hy-AM"/>
        </w:rPr>
        <w:t xml:space="preserve"> 4</w:t>
      </w:r>
      <w:r w:rsidR="00C13342" w:rsidRPr="00C13342">
        <w:rPr>
          <w:rFonts w:ascii="GHEA Grapalat" w:hAnsi="GHEA Grapalat"/>
          <w:lang w:val="hy-AM"/>
        </w:rPr>
        <w:t>,</w:t>
      </w:r>
      <w:r w:rsidR="0044686A">
        <w:rPr>
          <w:rFonts w:ascii="GHEA Grapalat" w:hAnsi="GHEA Grapalat"/>
          <w:lang w:val="hy-AM"/>
        </w:rPr>
        <w:t>450</w:t>
      </w:r>
      <w:r w:rsidR="0044686A" w:rsidRPr="00C13342">
        <w:rPr>
          <w:rFonts w:ascii="GHEA Grapalat" w:hAnsi="GHEA Grapalat"/>
          <w:lang w:val="hy-AM"/>
        </w:rPr>
        <w:t xml:space="preserve"> </w:t>
      </w:r>
      <w:r w:rsidRPr="00C13342">
        <w:rPr>
          <w:rFonts w:ascii="GHEA Grapalat" w:hAnsi="GHEA Grapalat"/>
          <w:lang w:val="hy-AM"/>
        </w:rPr>
        <w:t xml:space="preserve">մարդ։ Պաշտոնական գործազրկության մակարդակը կազմում է 6%, իսկ իրական գործազրկությունը` 31% է:          </w:t>
      </w:r>
    </w:p>
    <w:p w14:paraId="6B3C71E6" w14:textId="7184E165" w:rsidR="008E7F43" w:rsidRPr="00F43D1F" w:rsidRDefault="008E7F43" w:rsidP="008E7F43">
      <w:pPr>
        <w:pStyle w:val="ac"/>
        <w:ind w:firstLine="708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C13342">
        <w:rPr>
          <w:rFonts w:ascii="GHEA Grapalat" w:hAnsi="GHEA Grapalat"/>
          <w:sz w:val="22"/>
          <w:szCs w:val="22"/>
          <w:lang w:val="hy-AM"/>
        </w:rPr>
        <w:t xml:space="preserve">Եղեգնաձոր համայնքի ղեկավարի 2018 թվականի հունվարի 25-ի թիվ 03 կարգադրությամբ Եղեգնաձոր համայնքը միացել է  </w:t>
      </w:r>
      <w:r w:rsidRPr="00F43D1F">
        <w:rPr>
          <w:rFonts w:ascii="GHEA Grapalat" w:hAnsi="GHEA Grapalat"/>
          <w:sz w:val="22"/>
          <w:szCs w:val="22"/>
          <w:lang w:val="hy-AM"/>
        </w:rPr>
        <w:t>«</w:t>
      </w:r>
      <w:r w:rsidRPr="00C13342">
        <w:rPr>
          <w:rFonts w:ascii="GHEA Grapalat" w:hAnsi="GHEA Grapalat"/>
          <w:sz w:val="22"/>
          <w:szCs w:val="22"/>
          <w:lang w:val="hy-AM"/>
        </w:rPr>
        <w:t>Համայնքի</w:t>
      </w:r>
      <w:r w:rsidRPr="00F43D1F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13342">
        <w:rPr>
          <w:rFonts w:ascii="GHEA Grapalat" w:hAnsi="GHEA Grapalat"/>
          <w:sz w:val="22"/>
          <w:szCs w:val="22"/>
          <w:lang w:val="hy-AM"/>
        </w:rPr>
        <w:t>ղեկավարներ</w:t>
      </w:r>
      <w:r w:rsidRPr="00F43D1F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13342">
        <w:rPr>
          <w:rFonts w:ascii="GHEA Grapalat" w:hAnsi="GHEA Grapalat"/>
          <w:sz w:val="22"/>
          <w:szCs w:val="22"/>
          <w:lang w:val="hy-AM"/>
        </w:rPr>
        <w:t>հանուն</w:t>
      </w:r>
      <w:r w:rsidRPr="00F43D1F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13342">
        <w:rPr>
          <w:rFonts w:ascii="GHEA Grapalat" w:hAnsi="GHEA Grapalat"/>
          <w:sz w:val="22"/>
          <w:szCs w:val="22"/>
          <w:lang w:val="hy-AM"/>
        </w:rPr>
        <w:t>տնտեսական</w:t>
      </w:r>
      <w:r w:rsidRPr="00F43D1F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13342">
        <w:rPr>
          <w:rFonts w:ascii="GHEA Grapalat" w:hAnsi="GHEA Grapalat"/>
          <w:sz w:val="22"/>
          <w:szCs w:val="22"/>
          <w:lang w:val="hy-AM"/>
        </w:rPr>
        <w:t>զարգացման</w:t>
      </w:r>
      <w:r w:rsidRPr="00F43D1F">
        <w:rPr>
          <w:rFonts w:ascii="GHEA Grapalat" w:hAnsi="GHEA Grapalat"/>
          <w:sz w:val="22"/>
          <w:szCs w:val="22"/>
          <w:lang w:val="hy-AM"/>
        </w:rPr>
        <w:t xml:space="preserve">» </w:t>
      </w:r>
      <w:r w:rsidRPr="00C13342">
        <w:rPr>
          <w:rFonts w:ascii="GHEA Grapalat" w:hAnsi="GHEA Grapalat"/>
          <w:sz w:val="22"/>
          <w:szCs w:val="22"/>
          <w:lang w:val="hy-AM"/>
        </w:rPr>
        <w:t>նախաձեռնությանը, որ</w:t>
      </w:r>
      <w:r w:rsidR="000241FE">
        <w:rPr>
          <w:rFonts w:ascii="GHEA Grapalat" w:hAnsi="GHEA Grapalat"/>
          <w:sz w:val="22"/>
          <w:szCs w:val="22"/>
          <w:lang w:val="hy-AM"/>
        </w:rPr>
        <w:t>ը</w:t>
      </w:r>
      <w:r w:rsidRPr="00C13342">
        <w:rPr>
          <w:rFonts w:ascii="GHEA Grapalat" w:hAnsi="GHEA Grapalat"/>
          <w:sz w:val="22"/>
          <w:szCs w:val="22"/>
          <w:lang w:val="hy-AM"/>
        </w:rPr>
        <w:t xml:space="preserve"> </w:t>
      </w:r>
      <w:r w:rsidR="000241FE">
        <w:rPr>
          <w:rFonts w:ascii="GHEA Grapalat" w:hAnsi="GHEA Grapalat"/>
          <w:sz w:val="22"/>
          <w:szCs w:val="22"/>
          <w:lang w:val="hy-AM"/>
        </w:rPr>
        <w:t>խրախում է համայնքների ակտիվ դերակատարությունը տեղական տնտեսական զարգացման գործընթացում</w:t>
      </w:r>
      <w:r w:rsidRPr="00F43D1F">
        <w:rPr>
          <w:rFonts w:ascii="GHEA Grapalat" w:hAnsi="GHEA Grapalat" w:cs="Sylfaen"/>
          <w:sz w:val="22"/>
          <w:szCs w:val="22"/>
          <w:lang w:val="hy-AM"/>
        </w:rPr>
        <w:t xml:space="preserve">։ Ծրագրին մասնակցության հիմնական նպատակն է դառնալ </w:t>
      </w:r>
      <w:r w:rsidR="000241FE">
        <w:rPr>
          <w:rFonts w:ascii="GHEA Grapalat" w:hAnsi="GHEA Grapalat" w:cs="Sylfaen"/>
          <w:sz w:val="22"/>
          <w:szCs w:val="22"/>
          <w:lang w:val="hy-AM"/>
        </w:rPr>
        <w:t xml:space="preserve">համայնքում տնտեսական աճի նպաստող </w:t>
      </w:r>
      <w:r w:rsidR="000241FE" w:rsidRPr="00F43D1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0241FE">
        <w:rPr>
          <w:rFonts w:ascii="GHEA Grapalat" w:hAnsi="GHEA Grapalat" w:cs="Sylfaen"/>
          <w:sz w:val="22"/>
          <w:szCs w:val="22"/>
          <w:lang w:val="hy-AM"/>
        </w:rPr>
        <w:t xml:space="preserve">բարենպաստ միջավայի ձևավորման </w:t>
      </w:r>
      <w:r w:rsidRPr="00F43D1F">
        <w:rPr>
          <w:rFonts w:ascii="GHEA Grapalat" w:hAnsi="GHEA Grapalat" w:cs="Sylfaen"/>
          <w:sz w:val="22"/>
          <w:szCs w:val="22"/>
          <w:lang w:val="hy-AM"/>
        </w:rPr>
        <w:t xml:space="preserve">ակտիվ նախաձեռնող, ինչպես նաև ապահովել տնտեսական, սոցիալական և մշակութային </w:t>
      </w:r>
      <w:r w:rsidR="0044686A">
        <w:rPr>
          <w:rFonts w:ascii="GHEA Grapalat" w:hAnsi="GHEA Grapalat" w:cs="Sylfaen"/>
          <w:sz w:val="22"/>
          <w:szCs w:val="22"/>
          <w:lang w:val="hy-AM"/>
        </w:rPr>
        <w:t>ոլորտների</w:t>
      </w:r>
      <w:r w:rsidRPr="00F43D1F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44686A">
        <w:rPr>
          <w:rFonts w:ascii="GHEA Grapalat" w:hAnsi="GHEA Grapalat" w:cs="Sylfaen"/>
          <w:sz w:val="22"/>
          <w:szCs w:val="22"/>
          <w:lang w:val="hy-AM"/>
        </w:rPr>
        <w:t>ներդաշնակ</w:t>
      </w:r>
      <w:r w:rsidR="000241FE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F43D1F">
        <w:rPr>
          <w:rFonts w:ascii="GHEA Grapalat" w:hAnsi="GHEA Grapalat" w:cs="Sylfaen"/>
          <w:sz w:val="22"/>
          <w:szCs w:val="22"/>
          <w:lang w:val="hy-AM"/>
        </w:rPr>
        <w:t>զարգացում</w:t>
      </w:r>
      <w:r w:rsidR="000241FE">
        <w:rPr>
          <w:rFonts w:ascii="GHEA Grapalat" w:hAnsi="GHEA Grapalat" w:cs="Sylfaen"/>
          <w:sz w:val="22"/>
          <w:szCs w:val="22"/>
          <w:lang w:val="hy-AM"/>
        </w:rPr>
        <w:t xml:space="preserve">ը՝ դարձնելով հմայնքը </w:t>
      </w:r>
      <w:r w:rsidR="0044686A">
        <w:rPr>
          <w:rFonts w:ascii="GHEA Grapalat" w:hAnsi="GHEA Grapalat" w:cs="Sylfaen"/>
          <w:sz w:val="22"/>
          <w:szCs w:val="22"/>
          <w:lang w:val="hy-AM"/>
        </w:rPr>
        <w:t>բնակվելու, աշխատելոը և ներդրումներ կատարելու լավագույն վայրերից մեկը մարզում</w:t>
      </w:r>
      <w:r w:rsidRPr="00F43D1F">
        <w:rPr>
          <w:rFonts w:ascii="GHEA Grapalat" w:hAnsi="GHEA Grapalat" w:cs="Sylfaen"/>
          <w:sz w:val="22"/>
          <w:szCs w:val="22"/>
          <w:lang w:val="hy-AM"/>
        </w:rPr>
        <w:t>։</w:t>
      </w:r>
    </w:p>
    <w:p w14:paraId="08EA813D" w14:textId="77777777" w:rsidR="008E7F43" w:rsidRPr="00F43D1F" w:rsidRDefault="008E7F43" w:rsidP="00223873">
      <w:pPr>
        <w:pStyle w:val="11"/>
        <w:spacing w:after="0"/>
        <w:ind w:firstLine="708"/>
        <w:rPr>
          <w:rFonts w:ascii="GHEA Grapalat" w:hAnsi="GHEA Grapalat"/>
          <w:szCs w:val="22"/>
          <w:lang w:val="hy-AM"/>
        </w:rPr>
      </w:pPr>
      <w:r w:rsidRPr="00F43D1F">
        <w:rPr>
          <w:rFonts w:ascii="GHEA Grapalat" w:hAnsi="GHEA Grapalat"/>
          <w:szCs w:val="22"/>
          <w:lang w:val="hy-AM"/>
        </w:rPr>
        <w:t>ՏՏԶ պլանը կազմման համար հիմք են հանդիսացել համայնքի հնգամյա զարգացման ծրագիրը, տարեկան աշխատանքային պլանը</w:t>
      </w:r>
      <w:r w:rsidR="00722950">
        <w:rPr>
          <w:rFonts w:ascii="GHEA Grapalat" w:hAnsi="GHEA Grapalat"/>
          <w:szCs w:val="22"/>
          <w:lang w:val="hy-AM"/>
        </w:rPr>
        <w:t>,</w:t>
      </w:r>
      <w:r w:rsidRPr="00F43D1F">
        <w:rPr>
          <w:rFonts w:ascii="GHEA Grapalat" w:hAnsi="GHEA Grapalat"/>
          <w:szCs w:val="22"/>
          <w:lang w:val="hy-AM"/>
        </w:rPr>
        <w:t xml:space="preserve"> ինչպես նաև տնտեսական գործընկերության և քաղաքացիական հասարակության ներկայացուցիչների հետ քննարկումների արդյունքները։</w:t>
      </w:r>
    </w:p>
    <w:p w14:paraId="276CBE3B" w14:textId="77777777" w:rsidR="008E7F43" w:rsidRPr="00F43D1F" w:rsidRDefault="008E7F43" w:rsidP="00223873">
      <w:pPr>
        <w:pStyle w:val="11"/>
        <w:spacing w:after="0"/>
        <w:ind w:firstLine="708"/>
        <w:rPr>
          <w:rFonts w:ascii="GHEA Grapalat" w:hAnsi="GHEA Grapalat"/>
          <w:szCs w:val="22"/>
          <w:lang w:val="hy-AM"/>
        </w:rPr>
      </w:pPr>
      <w:r w:rsidRPr="00F43D1F">
        <w:rPr>
          <w:rFonts w:ascii="GHEA Grapalat" w:hAnsi="GHEA Grapalat"/>
          <w:szCs w:val="22"/>
          <w:lang w:val="hy-AM"/>
        </w:rPr>
        <w:t xml:space="preserve">Պլանի իրագործման համար անհրաժեշտ ծախսերի հիմնական աղբյուրները </w:t>
      </w:r>
      <w:r w:rsidR="00722950">
        <w:rPr>
          <w:rFonts w:ascii="GHEA Grapalat" w:hAnsi="GHEA Grapalat"/>
          <w:szCs w:val="22"/>
          <w:lang w:val="hy-AM"/>
        </w:rPr>
        <w:t xml:space="preserve">հիմնականում </w:t>
      </w:r>
      <w:r w:rsidRPr="00F43D1F">
        <w:rPr>
          <w:rFonts w:ascii="GHEA Grapalat" w:hAnsi="GHEA Grapalat"/>
          <w:szCs w:val="22"/>
          <w:lang w:val="hy-AM"/>
        </w:rPr>
        <w:t>հայտնի են։ Ծախսերի որոշ մասը կֆինանսավորվի համայնքային բյուջեից, իսկ մյուս մասը ապահովվելու է միջազգային կազմակերպությունների (GIZ), հիմնադրամների (Գագիկ Ծառուկյան բարեգործական հիմնադրամ) կողմից համաֆինանսավորման, դրամաշնորհների միջոցով:</w:t>
      </w:r>
    </w:p>
    <w:p w14:paraId="11CA9256" w14:textId="77777777" w:rsidR="008E7F43" w:rsidRPr="00F43D1F" w:rsidRDefault="008E7F43" w:rsidP="008E7F43">
      <w:pPr>
        <w:pStyle w:val="Normal1"/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color w:val="auto"/>
        </w:rPr>
      </w:pPr>
    </w:p>
    <w:p w14:paraId="235CA9DC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0" w:name="_Toc535492879"/>
      <w:r w:rsidRPr="00D56FE9">
        <w:rPr>
          <w:rFonts w:ascii="GHEA Grapalat" w:hAnsi="GHEA Grapalat"/>
          <w:sz w:val="24"/>
          <w:szCs w:val="24"/>
          <w:lang w:val="hy-AM"/>
        </w:rPr>
        <w:t>Տեղական տնտեսական զարգացման պլանի մշակման գործընթացը</w:t>
      </w:r>
      <w:bookmarkEnd w:id="10"/>
    </w:p>
    <w:p w14:paraId="34ED34BD" w14:textId="1EF99EE5" w:rsidR="008E7F43" w:rsidRPr="00F43D1F" w:rsidRDefault="00722950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eastAsia="GHEA Grapalat" w:hAnsi="GHEA Grapalat" w:cs="GHEA Grapalat"/>
          <w:lang w:val="hy-AM"/>
        </w:rPr>
        <w:t>«Համայնքի ղեկավարներ հանուն տնտեսական զարգացման» նախաձեռնո</w:t>
      </w:r>
      <w:r>
        <w:rPr>
          <w:rFonts w:ascii="GHEA Grapalat" w:eastAsia="GHEA Grapalat" w:hAnsi="GHEA Grapalat" w:cs="GHEA Grapalat"/>
          <w:lang w:val="hy-AM"/>
        </w:rPr>
        <w:t>ւթյան շրջանակում</w:t>
      </w:r>
      <w:r w:rsidRPr="00223873">
        <w:rPr>
          <w:rFonts w:ascii="GHEA Grapalat" w:eastAsia="GHEA Grapalat" w:hAnsi="GHEA Grapalat" w:cs="GHEA Grapalat"/>
          <w:lang w:val="hy-AM"/>
        </w:rPr>
        <w:t xml:space="preserve"> </w:t>
      </w:r>
      <w:r w:rsidR="008E7F43" w:rsidRPr="00223873">
        <w:rPr>
          <w:rFonts w:ascii="GHEA Grapalat" w:eastAsia="GHEA Grapalat" w:hAnsi="GHEA Grapalat" w:cs="GHEA Grapalat"/>
          <w:lang w:val="hy-AM"/>
        </w:rPr>
        <w:t xml:space="preserve">Եղեգնաձոր համայնքը 2018 թվականի հունվարի 25-ին  </w:t>
      </w:r>
      <w:r w:rsidR="008E7F43" w:rsidRPr="00F43D1F">
        <w:rPr>
          <w:rFonts w:ascii="GHEA Grapalat" w:eastAsia="GHEA Grapalat" w:hAnsi="GHEA Grapalat" w:cs="GHEA Grapalat"/>
          <w:lang w:val="hy-AM"/>
        </w:rPr>
        <w:t>ստեղծեց աշխատանքային խումբ՝ համայնքապետարանի</w:t>
      </w:r>
      <w:r w:rsidR="008E7F43" w:rsidRPr="00223873">
        <w:rPr>
          <w:rFonts w:ascii="MS Gothic" w:eastAsia="MS Gothic" w:hAnsi="MS Gothic" w:cs="MS Gothic" w:hint="eastAsia"/>
          <w:lang w:val="hy-AM"/>
        </w:rPr>
        <w:t>，</w:t>
      </w:r>
      <w:r w:rsidR="008E7F43" w:rsidRPr="00F43D1F">
        <w:rPr>
          <w:rFonts w:ascii="GHEA Grapalat" w:eastAsia="GHEA Grapalat" w:hAnsi="GHEA Grapalat" w:cs="GHEA Grapalat"/>
          <w:lang w:val="hy-AM"/>
        </w:rPr>
        <w:t xml:space="preserve"> մասնավոր հատվածի և քաղհասարակության ներկայացուցիչների մասնակցությամբ: </w:t>
      </w:r>
    </w:p>
    <w:p w14:paraId="0B0D0C02" w14:textId="77777777" w:rsidR="008E7F43" w:rsidRPr="00F43D1F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eastAsia="GHEA Grapalat" w:hAnsi="GHEA Grapalat" w:cs="GHEA Grapalat"/>
          <w:lang w:val="hy-AM"/>
        </w:rPr>
        <w:t>Պլանի կազմման համար կարևոր հիմք է հանդիսացել համայնքի զարգացման հնգամյա ծրագիրը, որը կազվել էր բնակչության հետ հանրային քննարկումների արդյունքում։</w:t>
      </w:r>
    </w:p>
    <w:p w14:paraId="0E9257EF" w14:textId="77777777" w:rsidR="00033C26" w:rsidRPr="008D62F1" w:rsidRDefault="00033C26" w:rsidP="0022387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Նախ կատարվել է շահագրգիռ կողմերի վերլուծություն և ստեղծվել է գործընկերություն, որտեղ ընդգրկվել են ՏԻՄ, մասնավոր հատված, ՀԿ, </w:t>
      </w:r>
      <w:r w:rsidRPr="00F43D1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lastRenderedPageBreak/>
        <w:t>համայնքային կրթական հաստատություններ և համայնքի ակտիվ քաղաքացիներից ներկայացուցիչներ</w:t>
      </w:r>
      <w:r w:rsidR="00722950" w:rsidRPr="008D62F1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 (</w:t>
      </w:r>
      <w:r w:rsidR="00722950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Գործընկերության կազմը բերված է </w:t>
      </w:r>
      <w:r w:rsidR="00722950" w:rsidRPr="00A2704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>Հավելված</w:t>
      </w:r>
      <w:r w:rsidR="00A2704F" w:rsidRPr="008D62F1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 3</w:t>
      </w:r>
      <w:r w:rsidR="00722950" w:rsidRPr="00A2704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>-ում</w:t>
      </w:r>
      <w:r w:rsidR="00722950" w:rsidRPr="008D62F1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>)</w:t>
      </w:r>
      <w:r w:rsidRPr="00F43D1F">
        <w:rPr>
          <w:rFonts w:ascii="GHEA Grapalat" w:hAnsi="GHEA Grapalat"/>
          <w:color w:val="000000"/>
          <w:sz w:val="23"/>
          <w:szCs w:val="23"/>
          <w:shd w:val="clear" w:color="auto" w:fill="FFFFFF"/>
          <w:lang w:val="hy-AM"/>
        </w:rPr>
        <w:t xml:space="preserve">: Համայնքի ՏՏԶ պատասխանատուն անհատապես հանդիպել է ընտրված անձանց հետ, </w:t>
      </w:r>
      <w:r w:rsidRPr="008D62F1">
        <w:rPr>
          <w:rFonts w:ascii="GHEA Grapalat" w:eastAsia="GHEA Grapalat" w:hAnsi="GHEA Grapalat" w:cs="GHEA Grapalat"/>
          <w:lang w:val="hy-AM"/>
        </w:rPr>
        <w:t>տեղեկացնելով նրանց ծրագրի նպատակներին և խնդիրներին: Կազմակերպվել է գործընկերության անդրանիկ հանդիպումը, որտեղ մանրամասն ներկայացվել է ՏՏԶ պլանի մշակման քայլերը, նաև ընտրվել է թիմ ծրագրի մշակման գործնթացը իրականացնելու համար: Թիմի կողմից կազմակերպվել է հանդիպումներ ձեռնարկությունների, կազմակերպությունների գործակալությունների հետ հավաքագրելու անհրաժեշտ տեղեկատվություն, նախօրոք ճշգրտված և պատրաստված հարցերից համայնքի տնտեսության կառուցվածքայն վերլուծություն իրականացնելու նպատակով: Համայնքապետարանում հավաքագրվել է տեղեկատվություն յուրաքանչյուր կազմակերպությունից տարեկան շրջանառության և աշխատողների թվաքանակի վերաբերյալ վերջին 5 տարվա համար, ինչի արդյունքում կատարվել է ձեռնարկությունների դասակարգումը ըստ չափերի: Հավաքագրած տեղեկատվության հիման վրա կատարվել է նաև տարբեր</w:t>
      </w:r>
      <w:r w:rsidRPr="008D62F1">
        <w:rPr>
          <w:rFonts w:ascii="Calibri" w:eastAsia="GHEA Grapalat" w:hAnsi="Calibri" w:cs="Calibri"/>
          <w:lang w:val="hy-AM"/>
        </w:rPr>
        <w:t>  </w:t>
      </w:r>
      <w:r w:rsidRPr="008D62F1">
        <w:rPr>
          <w:rFonts w:ascii="GHEA Grapalat" w:eastAsia="GHEA Grapalat" w:hAnsi="GHEA Grapalat" w:cs="GHEA Grapalat"/>
          <w:lang w:val="hy-AM"/>
        </w:rPr>
        <w:t>վերլուծություններ և ներկայացվել է գործընկերության անդամներին: ՀՀՏԶ յուրաքանչյուր հիմնասյուն վերլուծելիս կազմակերպվել է հանդիպումներ մասնավոր հատվածի ներկայացուցիչների, պետական հատվածի ներկայացուցիչների, ինչպես նաև շահագրգիռ կողմերի հետ՝ պարզելու համար առկա կարիքները, պահանջները, իրավիճակը, հետագա կարիքները:</w:t>
      </w:r>
      <w:r w:rsidRPr="008D62F1">
        <w:rPr>
          <w:rFonts w:ascii="Calibri" w:eastAsia="GHEA Grapalat" w:hAnsi="Calibri" w:cs="Calibri"/>
          <w:lang w:val="hy-AM"/>
        </w:rPr>
        <w:t>  </w:t>
      </w:r>
    </w:p>
    <w:p w14:paraId="1F442FF0" w14:textId="3901ECD4" w:rsidR="008E7F43" w:rsidRPr="00941F4E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941F4E">
        <w:rPr>
          <w:rFonts w:ascii="GHEA Grapalat" w:eastAsia="GHEA Grapalat" w:hAnsi="GHEA Grapalat" w:cs="GHEA Grapalat"/>
          <w:lang w:val="hy-AM"/>
        </w:rPr>
        <w:t xml:space="preserve">Մարտ ամսվա ընթացքում համայնք են այցելել ՀՀՏԶ ծրագրի </w:t>
      </w:r>
      <w:r w:rsidR="00722950" w:rsidRPr="00941F4E">
        <w:rPr>
          <w:rFonts w:ascii="GHEA Grapalat" w:eastAsia="GHEA Grapalat" w:hAnsi="GHEA Grapalat" w:cs="GHEA Grapalat"/>
          <w:lang w:val="hy-AM"/>
        </w:rPr>
        <w:t>Հայաստանի գրասենյակի համակարգողը և կրտսեր փորձագետը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941F4E">
        <w:rPr>
          <w:rFonts w:ascii="GHEA Grapalat" w:eastAsia="GHEA Grapalat" w:hAnsi="GHEA Grapalat" w:cs="GHEA Grapalat"/>
          <w:lang w:val="hy-AM"/>
        </w:rPr>
        <w:t>ովքեր համայնքի ղեկավարի տեղակալի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941F4E">
        <w:rPr>
          <w:rFonts w:ascii="GHEA Grapalat" w:eastAsia="GHEA Grapalat" w:hAnsi="GHEA Grapalat" w:cs="GHEA Grapalat"/>
          <w:lang w:val="hy-AM"/>
        </w:rPr>
        <w:t>համայնքի տեղական տնտեսական զարգացման պատասխանատուի և Վայոց ձորի մարզպետարանի աշխատակազմի զարգացման ծրագրերի և վերլու</w:t>
      </w:r>
      <w:r w:rsidR="00C13342" w:rsidRPr="00941F4E">
        <w:rPr>
          <w:rFonts w:ascii="GHEA Grapalat" w:eastAsia="GHEA Grapalat" w:hAnsi="GHEA Grapalat" w:cs="GHEA Grapalat"/>
          <w:lang w:val="hy-AM"/>
        </w:rPr>
        <w:t>ծությա</w:t>
      </w:r>
      <w:r w:rsidRPr="00941F4E">
        <w:rPr>
          <w:rFonts w:ascii="GHEA Grapalat" w:eastAsia="GHEA Grapalat" w:hAnsi="GHEA Grapalat" w:cs="GHEA Grapalat"/>
          <w:lang w:val="hy-AM"/>
        </w:rPr>
        <w:t>ն բաժնի պետի հետ քննարկել են համայնքի առջև ծառացած խնդիրները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941F4E">
        <w:rPr>
          <w:rFonts w:ascii="GHEA Grapalat" w:eastAsia="GHEA Grapalat" w:hAnsi="GHEA Grapalat" w:cs="GHEA Grapalat"/>
          <w:lang w:val="hy-AM"/>
        </w:rPr>
        <w:t xml:space="preserve">հստակեցվել են հետագա անելիքները:  </w:t>
      </w:r>
    </w:p>
    <w:p w14:paraId="15EFC1F0" w14:textId="77777777" w:rsidR="008E7F43" w:rsidRPr="00F43D1F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eastAsia="GHEA Grapalat" w:hAnsi="GHEA Grapalat" w:cs="GHEA Grapalat"/>
          <w:lang w:val="hy-AM"/>
        </w:rPr>
        <w:t>Տեղական տնտեսական զարգացման պատասխանատուն անհատական հանդիպումներ է ունեցել համայնքում գործող ֆինանսական կազմակերպությունների վարկային գործակալների հետ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F43D1F">
        <w:rPr>
          <w:rFonts w:ascii="GHEA Grapalat" w:eastAsia="GHEA Grapalat" w:hAnsi="GHEA Grapalat" w:cs="GHEA Grapalat"/>
          <w:lang w:val="hy-AM"/>
        </w:rPr>
        <w:t xml:space="preserve"> որոնց կողմից ներկայացվել են վարկերի տրամադրման պայմանները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F43D1F">
        <w:rPr>
          <w:rFonts w:ascii="GHEA Grapalat" w:eastAsia="GHEA Grapalat" w:hAnsi="GHEA Grapalat" w:cs="GHEA Grapalat"/>
          <w:lang w:val="hy-AM"/>
        </w:rPr>
        <w:t xml:space="preserve"> ժամկետները և այլն</w:t>
      </w:r>
      <w:r w:rsidR="00033C26">
        <w:rPr>
          <w:rFonts w:ascii="GHEA Grapalat" w:eastAsia="GHEA Grapalat" w:hAnsi="GHEA Grapalat" w:cs="GHEA Grapalat"/>
          <w:lang w:val="hy-AM"/>
        </w:rPr>
        <w:t>:</w:t>
      </w:r>
    </w:p>
    <w:p w14:paraId="29EFCD0F" w14:textId="77777777" w:rsidR="008E7F43" w:rsidRPr="00F43D1F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eastAsia="GHEA Grapalat" w:hAnsi="GHEA Grapalat" w:cs="GHEA Grapalat"/>
          <w:lang w:val="hy-AM"/>
        </w:rPr>
        <w:t>Առանձին քննարկումների արդյունքում ճշգրտվել են նաև համայնքում գործող հյուրանոցների և հյուրատների համալիրների ներուժը</w:t>
      </w:r>
      <w:r w:rsidRPr="00941F4E">
        <w:rPr>
          <w:rFonts w:ascii="MS Gothic" w:eastAsia="MS Gothic" w:hAnsi="MS Gothic" w:cs="MS Gothic" w:hint="eastAsia"/>
          <w:lang w:val="hy-AM"/>
        </w:rPr>
        <w:t>，</w:t>
      </w:r>
      <w:r w:rsidRPr="00F43D1F">
        <w:rPr>
          <w:rFonts w:ascii="GHEA Grapalat" w:eastAsia="GHEA Grapalat" w:hAnsi="GHEA Grapalat" w:cs="GHEA Grapalat"/>
          <w:lang w:val="hy-AM"/>
        </w:rPr>
        <w:t xml:space="preserve"> ստացված տեղեկատվությունը նույնպես օգտագործվել է պլանը կազմելիս:</w:t>
      </w:r>
    </w:p>
    <w:p w14:paraId="6F9A8D1E" w14:textId="77777777" w:rsidR="008E7F43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  <w:r w:rsidRPr="00F43D1F">
        <w:rPr>
          <w:rFonts w:ascii="GHEA Grapalat" w:eastAsia="GHEA Grapalat" w:hAnsi="GHEA Grapalat" w:cs="GHEA Grapalat"/>
          <w:lang w:val="hy-AM"/>
        </w:rPr>
        <w:t xml:space="preserve">Անհատական հանդիպումներ են եղել Վայոց ձորի պետական տարածաշրջանային քոլեջի տնօրենի հետ և քննարկվել են գինեգործների, տուրիզմի և սպասարկման ոլորտում մասնագետների վերապատրաստման հետագա քայլերի վերաբերյալ։ </w:t>
      </w:r>
    </w:p>
    <w:p w14:paraId="17249B7B" w14:textId="77777777" w:rsidR="00033C26" w:rsidRDefault="00033C26" w:rsidP="008E7F43">
      <w:pPr>
        <w:tabs>
          <w:tab w:val="left" w:pos="567"/>
        </w:tabs>
        <w:ind w:firstLine="426"/>
        <w:jc w:val="both"/>
        <w:rPr>
          <w:rFonts w:ascii="GHEA Grapalat" w:eastAsia="GHEA Grapalat" w:hAnsi="GHEA Grapalat" w:cs="GHEA Grapalat"/>
          <w:lang w:val="hy-AM"/>
        </w:rPr>
      </w:pPr>
    </w:p>
    <w:p w14:paraId="726D8098" w14:textId="77777777" w:rsidR="008E7F43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1" w:name="_Toc535492880"/>
      <w:r w:rsidRPr="00D56FE9">
        <w:rPr>
          <w:rFonts w:ascii="GHEA Grapalat" w:hAnsi="GHEA Grapalat"/>
          <w:sz w:val="24"/>
          <w:szCs w:val="24"/>
          <w:lang w:val="hy-AM"/>
        </w:rPr>
        <w:t>Տեղական տնտեսության վերլուծություն</w:t>
      </w:r>
      <w:bookmarkEnd w:id="11"/>
    </w:p>
    <w:p w14:paraId="6DEB28EC" w14:textId="77777777" w:rsidR="00570DFB" w:rsidRPr="00570DFB" w:rsidRDefault="00570DFB" w:rsidP="00570DFB">
      <w:pPr>
        <w:rPr>
          <w:rFonts w:ascii="Sylfaen" w:hAnsi="Sylfaen"/>
          <w:lang w:val="hy-AM"/>
        </w:rPr>
      </w:pPr>
    </w:p>
    <w:p w14:paraId="718DE08A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Տեղական տնտեսության կառուցվածքի վերլուծություն</w:t>
      </w:r>
    </w:p>
    <w:p w14:paraId="6AEC033E" w14:textId="77777777" w:rsidR="008E7F43" w:rsidRPr="00F43D1F" w:rsidRDefault="008E7F43" w:rsidP="008E7F43">
      <w:pPr>
        <w:autoSpaceDE w:val="0"/>
        <w:autoSpaceDN w:val="0"/>
        <w:adjustRightInd w:val="0"/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Եղեգնաձորը Հայաստանի հարավային հատվածի հնագույն բնակավայրերից է: Այն տեղակայված է պատմական Մետաքսի ճանապարհին և կառուցվող հարավային զբոսաշրջային միջանցքի վրա: </w:t>
      </w:r>
    </w:p>
    <w:p w14:paraId="7B455E20" w14:textId="77777777" w:rsidR="007E68D1" w:rsidRDefault="007E68D1" w:rsidP="00941F4E">
      <w:pPr>
        <w:ind w:firstLine="720"/>
        <w:jc w:val="both"/>
        <w:rPr>
          <w:rFonts w:ascii="GHEA Grapalat" w:hAnsi="GHEA Grapalat"/>
          <w:lang w:val="hy-AM"/>
        </w:rPr>
      </w:pPr>
    </w:p>
    <w:p w14:paraId="2F38F487" w14:textId="33DA0341" w:rsidR="008E7F43" w:rsidRPr="00F43D1F" w:rsidRDefault="007E68D1" w:rsidP="00520C04">
      <w:pPr>
        <w:jc w:val="both"/>
        <w:rPr>
          <w:rFonts w:ascii="GHEA Grapalat" w:hAnsi="GHEA Grapalat"/>
          <w:lang w:val="hy-AM"/>
        </w:rPr>
      </w:pPr>
      <w:r w:rsidRPr="00397847">
        <w:rPr>
          <w:rFonts w:ascii="GHEA Grapalat" w:hAnsi="GHEA Grapalat" w:cs="Sylfaen"/>
          <w:i/>
          <w:lang w:val="hy-AM"/>
        </w:rPr>
        <w:lastRenderedPageBreak/>
        <w:t>Զբոսաշրջություն</w:t>
      </w:r>
      <w:r w:rsidR="00520C04">
        <w:rPr>
          <w:rFonts w:ascii="GHEA Grapalat" w:hAnsi="GHEA Grapalat" w:cs="Sylfaen"/>
          <w:i/>
          <w:lang w:val="hy-AM"/>
        </w:rPr>
        <w:t xml:space="preserve">։ </w:t>
      </w:r>
      <w:r w:rsidR="008E7F43" w:rsidRPr="00F43D1F">
        <w:rPr>
          <w:rFonts w:ascii="GHEA Grapalat" w:hAnsi="GHEA Grapalat"/>
          <w:lang w:val="hy-AM"/>
        </w:rPr>
        <w:t xml:space="preserve">Եղեգնաձոր համայնքը գտնվում է Հայաստան–Իրան (Մեղրիի մաքսակետ) և Հայաստան-Արցախ հիմնական մայրուղու վրա։ </w:t>
      </w:r>
      <w:r w:rsidR="008E7F43" w:rsidRPr="00F43D1F">
        <w:rPr>
          <w:rFonts w:ascii="GHEA Grapalat" w:hAnsi="GHEA Grapalat" w:cs="Sylfaen"/>
          <w:lang w:val="hy-AM"/>
        </w:rPr>
        <w:t xml:space="preserve">Եղեգնաձոր համայնքով է անցնում Հայաստանի հիմնական զբոսաշրջային վայրեր տանող ճանապարհը՝ Տաթև և Ջերմուկ, ինչպես նաև ընդամենը 15 կմ հեռավորության վրա է գտնվում Արենի գյուղը։ </w:t>
      </w:r>
      <w:r w:rsidR="008E7F43" w:rsidRPr="00F43D1F">
        <w:rPr>
          <w:rFonts w:ascii="GHEA Grapalat" w:hAnsi="GHEA Grapalat"/>
          <w:lang w:val="hy-AM"/>
        </w:rPr>
        <w:t>2017-</w:t>
      </w:r>
      <w:r w:rsidR="008E7F43" w:rsidRPr="00F43D1F">
        <w:rPr>
          <w:rFonts w:ascii="GHEA Grapalat" w:hAnsi="GHEA Grapalat" w:cs="Sylfaen"/>
          <w:lang w:val="hy-AM"/>
        </w:rPr>
        <w:t>ին</w:t>
      </w:r>
      <w:r w:rsidR="008E7F43" w:rsidRPr="00F43D1F">
        <w:rPr>
          <w:rFonts w:ascii="GHEA Grapalat" w:hAnsi="GHEA Grapalat"/>
          <w:lang w:val="hy-AM"/>
        </w:rPr>
        <w:t xml:space="preserve"> </w:t>
      </w:r>
      <w:r w:rsidR="008E7F43" w:rsidRPr="00F43D1F">
        <w:rPr>
          <w:rFonts w:ascii="GHEA Grapalat" w:hAnsi="GHEA Grapalat" w:cs="Sylfaen"/>
          <w:lang w:val="hy-AM"/>
        </w:rPr>
        <w:t>Հայաստան</w:t>
      </w:r>
      <w:r w:rsidR="008E7F43" w:rsidRPr="00F43D1F">
        <w:rPr>
          <w:rFonts w:ascii="GHEA Grapalat" w:hAnsi="GHEA Grapalat"/>
          <w:lang w:val="hy-AM"/>
        </w:rPr>
        <w:t xml:space="preserve"> </w:t>
      </w:r>
      <w:r w:rsidR="008E7F43" w:rsidRPr="00F43D1F">
        <w:rPr>
          <w:rFonts w:ascii="GHEA Grapalat" w:hAnsi="GHEA Grapalat" w:cs="Sylfaen"/>
          <w:lang w:val="hy-AM"/>
        </w:rPr>
        <w:t>ժամանած</w:t>
      </w:r>
      <w:r w:rsidR="008E7F43" w:rsidRPr="00F43D1F">
        <w:rPr>
          <w:rFonts w:ascii="GHEA Grapalat" w:hAnsi="GHEA Grapalat"/>
          <w:lang w:val="hy-AM"/>
        </w:rPr>
        <w:t xml:space="preserve"> </w:t>
      </w:r>
      <w:r w:rsidR="008E7F43" w:rsidRPr="00F43D1F">
        <w:rPr>
          <w:rFonts w:ascii="GHEA Grapalat" w:hAnsi="GHEA Grapalat" w:cs="Sylfaen"/>
          <w:lang w:val="hy-AM"/>
        </w:rPr>
        <w:t>զբոսաշրջիկների</w:t>
      </w:r>
      <w:r w:rsidR="008E7F43" w:rsidRPr="00F43D1F">
        <w:rPr>
          <w:rFonts w:ascii="GHEA Grapalat" w:hAnsi="GHEA Grapalat"/>
          <w:lang w:val="hy-AM"/>
        </w:rPr>
        <w:t xml:space="preserve"> </w:t>
      </w:r>
      <w:r w:rsidR="008E7F43" w:rsidRPr="00F43D1F">
        <w:rPr>
          <w:rFonts w:ascii="GHEA Grapalat" w:hAnsi="GHEA Grapalat" w:cs="Sylfaen"/>
          <w:lang w:val="hy-AM"/>
        </w:rPr>
        <w:t>թիվը</w:t>
      </w:r>
      <w:r w:rsidR="008E7F43" w:rsidRPr="00F43D1F">
        <w:rPr>
          <w:rFonts w:ascii="GHEA Grapalat" w:hAnsi="GHEA Grapalat"/>
          <w:lang w:val="hy-AM"/>
        </w:rPr>
        <w:t xml:space="preserve"> կազմել </w:t>
      </w:r>
      <w:r w:rsidR="008E7F43" w:rsidRPr="00F43D1F">
        <w:rPr>
          <w:rFonts w:ascii="GHEA Grapalat" w:hAnsi="GHEA Grapalat" w:cs="Sylfaen"/>
          <w:lang w:val="hy-AM"/>
        </w:rPr>
        <w:t>է 1.4 մլն, իսկ ներքին զբոսաշրջիկների թիվը՝ մոտ 1.1 մլն մարդ</w:t>
      </w:r>
      <w:r w:rsidR="008E7F43" w:rsidRPr="00F43D1F">
        <w:rPr>
          <w:rFonts w:ascii="GHEA Grapalat" w:hAnsi="GHEA Grapalat"/>
          <w:lang w:val="hy-AM"/>
        </w:rPr>
        <w:t>, որոնց 15 - 20%-ը կամ մոտ 400 – 500 հազար զբոսաշրջիկ անցել է Եղեգնաձոր համայնքով։</w:t>
      </w:r>
    </w:p>
    <w:p w14:paraId="37099F1C" w14:textId="5DBDAEC7" w:rsidR="008E7F43" w:rsidRPr="00F43D1F" w:rsidRDefault="008E7F43" w:rsidP="00941F4E">
      <w:pPr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Եղեգնաձոր համայնքի հարևանությամբ՝ 20 կմ շառավղով, են գտնվում հայտնի պատմամշակութային կոթողներ՝ Գլաձորի համալսարան</w:t>
      </w:r>
      <w:r w:rsidR="007E68D1">
        <w:rPr>
          <w:rFonts w:ascii="GHEA Grapalat" w:hAnsi="GHEA Grapalat" w:cs="Sylfaen"/>
          <w:lang w:val="hy-AM"/>
        </w:rPr>
        <w:t xml:space="preserve"> </w:t>
      </w:r>
      <w:r w:rsidR="007E68D1" w:rsidRPr="00941F4E">
        <w:rPr>
          <w:rFonts w:ascii="GHEA Grapalat" w:hAnsi="GHEA Grapalat" w:cs="Sylfaen"/>
          <w:lang w:val="hy-AM"/>
        </w:rPr>
        <w:t xml:space="preserve">(13-14 </w:t>
      </w:r>
      <w:r w:rsidR="007E68D1">
        <w:rPr>
          <w:rFonts w:ascii="GHEA Grapalat" w:hAnsi="GHEA Grapalat" w:cs="Sylfaen"/>
          <w:lang w:val="hy-AM"/>
        </w:rPr>
        <w:t>դարեր</w:t>
      </w:r>
      <w:r w:rsidR="007E68D1" w:rsidRPr="00941F4E">
        <w:rPr>
          <w:rFonts w:ascii="GHEA Grapalat" w:hAnsi="GHEA Grapalat" w:cs="Sylfaen"/>
          <w:lang w:val="hy-AM"/>
        </w:rPr>
        <w:t>)</w:t>
      </w:r>
      <w:r w:rsidRPr="00F43D1F">
        <w:rPr>
          <w:rFonts w:ascii="GHEA Grapalat" w:hAnsi="GHEA Grapalat" w:cs="Sylfaen"/>
          <w:lang w:val="hy-AM"/>
        </w:rPr>
        <w:t>, Սպիտակավոր, Սուրբ խաչ, Սուրբ Սարգիս</w:t>
      </w:r>
      <w:r w:rsidR="007E68D1">
        <w:rPr>
          <w:rFonts w:ascii="GHEA Grapalat" w:hAnsi="GHEA Grapalat" w:cs="Sylfaen"/>
          <w:lang w:val="hy-AM"/>
        </w:rPr>
        <w:t xml:space="preserve"> </w:t>
      </w:r>
      <w:r w:rsidR="007E68D1" w:rsidRPr="00F43D1F">
        <w:rPr>
          <w:rFonts w:ascii="GHEA Grapalat" w:hAnsi="GHEA Grapalat" w:cs="Sylfaen"/>
          <w:lang w:val="hy-AM"/>
        </w:rPr>
        <w:t>եկեղեցիները</w:t>
      </w:r>
      <w:r w:rsidRPr="00F43D1F">
        <w:rPr>
          <w:rFonts w:ascii="GHEA Grapalat" w:hAnsi="GHEA Grapalat" w:cs="Sylfaen"/>
          <w:lang w:val="hy-AM"/>
        </w:rPr>
        <w:t>, Նորավանք</w:t>
      </w:r>
      <w:r w:rsidR="007E68D1">
        <w:rPr>
          <w:rFonts w:ascii="GHEA Grapalat" w:hAnsi="GHEA Grapalat" w:cs="Sylfaen"/>
          <w:lang w:val="hy-AM"/>
        </w:rPr>
        <w:t xml:space="preserve"> վանական համալիրը</w:t>
      </w:r>
      <w:r w:rsidRPr="00F43D1F">
        <w:rPr>
          <w:rFonts w:ascii="GHEA Grapalat" w:hAnsi="GHEA Grapalat" w:cs="Sylfaen"/>
          <w:lang w:val="hy-AM"/>
        </w:rPr>
        <w:t>, Մոզրովի քարանձավը, 13-րդ դարի Ագարակաձորի Սուրբ կամուրջը, հրեական գերեզմանատունը, Սմբատաբերդը, Ցախաց քարը և այլ շատ պատմամշակութային և արժեքավոր կոթողներ, ինչպես նաև մշակութային ժառանգության ոլորտում ակտիվ գործում է Եղեգնաձորի երկրագիտական թանգարանը, Գլաձորի թանգարանը, Հայաստանի Ազգային պատկերասրահի Եղեգնաձորի մասնաճյուղը։</w:t>
      </w:r>
    </w:p>
    <w:p w14:paraId="0729B444" w14:textId="68820D60" w:rsidR="008E7F43" w:rsidRPr="00F43D1F" w:rsidRDefault="008E7F43" w:rsidP="00941F4E">
      <w:pPr>
        <w:ind w:firstLine="720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Չնայած դիրքայնության, առկա բնական առավելություններին և պատմամշակութային կոթողներին՝ 2017թ.-ին Եղեգնաձոր համայնք է այցելել ընդամենը 13 000 զբոսաշրջիկ, որոնց ընդամենը 50%-ը գիշերակացով։ Այս ցածր ցուցանիշը հիմնականում պայմանավորված է թույլ զարգացած զբոսաշրջային ենթակառուցվածքներով։ Եղեգնաձորում առկա հյուրանոցային տնտեսությունները կարող են ապահովել մոտ 170 ննջատեղ (75 սենյակ)։ Ըստ կատարված հարցումների զբոսաշրջիկների հիմնական մասը համայնքում մնում է 1-3 գիշեր, այցելում Եղեգնաձորի և 20 կմ շառավիղով գտնվող հարակից համայնքների զբոսաշրջային վայրեր։ Եղեգնաձոր համայնք զբոսաշրջիկները հիմնականում գալիս են Եվրոպական երկրներից պատմամշակութային կոթողների, գյուղական տուրիզմի, քայլարշավի, էկոլոգիապես մաքուր արտադրանքից օգտվելու համար։ </w:t>
      </w:r>
      <w:r w:rsidRPr="00F43D1F">
        <w:rPr>
          <w:rFonts w:ascii="GHEA Grapalat" w:hAnsi="GHEA Grapalat"/>
          <w:lang w:val="hy-AM"/>
        </w:rPr>
        <w:t>2017թ. ապահովվել է 6500 այցելու, որը  2016թ.-ի  համեմատ ավել է 1500- ով:</w:t>
      </w:r>
    </w:p>
    <w:p w14:paraId="65F545EE" w14:textId="77777777" w:rsidR="008E7F43" w:rsidRPr="00F43D1F" w:rsidRDefault="008E7F43" w:rsidP="00941F4E">
      <w:pPr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Համայնքը նախատեսում է ակտիվ քայլեր ձեռնարկել ներգրավելու համայնքով անցնող զբոսաշրջիկներին՝ օգտագործելով հարակից համայնքների զբոսաշրջային վայրերը, ստեղծելով միջհամայնքային կապեր</w:t>
      </w:r>
      <w:r w:rsidR="001607FD">
        <w:rPr>
          <w:rFonts w:ascii="GHEA Grapalat" w:hAnsi="GHEA Grapalat" w:cs="Sylfaen"/>
          <w:lang w:val="hy-AM"/>
        </w:rPr>
        <w:t>ը, զբոսաշրջիկներին առաջարկելով</w:t>
      </w:r>
      <w:r w:rsidRPr="00F43D1F">
        <w:rPr>
          <w:rFonts w:ascii="GHEA Grapalat" w:hAnsi="GHEA Grapalat" w:cs="Sylfaen"/>
          <w:lang w:val="hy-AM"/>
        </w:rPr>
        <w:t xml:space="preserve"> էկոլոգիապես մաքուր արտադրանք, աջակցելով մարզում զբոսաշրջության զարգացմանը։ Կբարձրացվեն պատմամշակութային վայրերի և հարակից տարածքների գրավչությունը, որը կնպաստի համայնքում  զբոսաշրջիկների ավելի երկար մնալուն։</w:t>
      </w:r>
    </w:p>
    <w:p w14:paraId="4DC5C645" w14:textId="4997FADE" w:rsidR="008E7F43" w:rsidRDefault="008E7F43" w:rsidP="00520C04">
      <w:pPr>
        <w:shd w:val="clear" w:color="auto" w:fill="FFFFFF"/>
        <w:jc w:val="both"/>
        <w:rPr>
          <w:rFonts w:ascii="GHEA Grapalat" w:hAnsi="GHEA Grapalat" w:cs="Tahoma"/>
          <w:color w:val="000000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2017թ.-ի դրությամբ համայնքում գործում են 2 հյուրանոցներ, 21 հյուրատներ, 1 վրանային հանգստի հնարավորությամբ հյուրատուն (camping), 7 ռեստորաններ, արագ սննդի 10 կետեր։ Եղեգնաձոր համայնքում բնակչության շուրջ </w:t>
      </w:r>
      <w:r w:rsidR="001607FD">
        <w:rPr>
          <w:rFonts w:ascii="GHEA Grapalat" w:hAnsi="GHEA Grapalat" w:cs="Sylfaen"/>
          <w:lang w:val="hy-AM"/>
        </w:rPr>
        <w:t>6</w:t>
      </w:r>
      <w:r w:rsidRPr="00F43D1F">
        <w:rPr>
          <w:rFonts w:ascii="GHEA Grapalat" w:hAnsi="GHEA Grapalat" w:cs="Sylfaen"/>
          <w:lang w:val="hy-AM"/>
        </w:rPr>
        <w:t>%-ը</w:t>
      </w:r>
      <w:r w:rsidR="001607FD">
        <w:rPr>
          <w:rFonts w:ascii="GHEA Grapalat" w:hAnsi="GHEA Grapalat" w:cs="Sylfaen"/>
          <w:lang w:val="hy-AM"/>
        </w:rPr>
        <w:t>՝ 600 մարդ,</w:t>
      </w:r>
      <w:r w:rsidRPr="00F43D1F">
        <w:rPr>
          <w:rFonts w:ascii="GHEA Grapalat" w:hAnsi="GHEA Grapalat" w:cs="Sylfaen"/>
          <w:lang w:val="hy-AM"/>
        </w:rPr>
        <w:t xml:space="preserve"> զբաղված է զբոսաշրջության և սպասարկման ոլորտներում։ Եղեգնաձոր համայնքում մի շարք ծրագրեր են նախատեսվում էկոտուրիզմի զարգացման համար</w:t>
      </w:r>
      <w:r w:rsidR="00520C04">
        <w:rPr>
          <w:rFonts w:ascii="GHEA Grapalat" w:hAnsi="GHEA Grapalat" w:cs="Sylfaen"/>
          <w:lang w:val="hy-AM"/>
        </w:rPr>
        <w:t>։</w:t>
      </w:r>
      <w:r w:rsidR="007E68D1" w:rsidRPr="00941F4E">
        <w:rPr>
          <w:rFonts w:ascii="GHEA Grapalat" w:eastAsia="Times New Roman" w:hAnsi="GHEA Grapalat" w:cs="Sylfaen"/>
          <w:i/>
          <w:lang w:val="hy-AM"/>
        </w:rPr>
        <w:t>Գյուղատնտեսություն և սննդի վերամշակում</w:t>
      </w:r>
      <w:r w:rsidR="00520C04">
        <w:rPr>
          <w:rFonts w:ascii="GHEA Grapalat" w:eastAsia="Times New Roman" w:hAnsi="GHEA Grapalat" w:cs="Sylfaen"/>
          <w:i/>
          <w:lang w:val="hy-AM"/>
        </w:rPr>
        <w:t xml:space="preserve">։ </w:t>
      </w:r>
      <w:r w:rsidRPr="00F43D1F">
        <w:rPr>
          <w:rFonts w:ascii="GHEA Grapalat" w:hAnsi="GHEA Grapalat" w:cs="Sylfaen"/>
          <w:lang w:val="hy-AM"/>
        </w:rPr>
        <w:t>Համայնքում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գյուղատնտեսության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հիմնական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ճյուղերն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են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անասնապահությունը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այգեգործությունը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պտղաբուծությունը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դաշտավարությունը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մեղվաբուծությունը։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Համայնքն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ունի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eastAsia="MS Mincho" w:hAnsi="GHEA Grapalat" w:cs="MS Mincho"/>
          <w:lang w:val="hy-AM"/>
        </w:rPr>
        <w:t>1842</w:t>
      </w:r>
      <w:r w:rsidRPr="00F43D1F">
        <w:rPr>
          <w:rFonts w:ascii="MS Mincho" w:eastAsia="MS Mincho" w:hAnsi="MS Mincho" w:cs="MS Mincho"/>
          <w:lang w:val="hy-AM"/>
        </w:rPr>
        <w:t>․</w:t>
      </w:r>
      <w:r w:rsidRPr="00F43D1F">
        <w:rPr>
          <w:rFonts w:ascii="GHEA Grapalat" w:eastAsia="MS Mincho" w:hAnsi="GHEA Grapalat" w:cs="MS Mincho"/>
          <w:lang w:val="hy-AM"/>
        </w:rPr>
        <w:t xml:space="preserve">9 </w:t>
      </w:r>
      <w:r w:rsidRPr="00F43D1F">
        <w:rPr>
          <w:rFonts w:ascii="GHEA Grapalat" w:hAnsi="GHEA Grapalat" w:cs="Sylfaen"/>
          <w:lang w:val="hy-AM"/>
        </w:rPr>
        <w:t>հա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գյուղատնտեսական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նշանակության</w:t>
      </w:r>
      <w:r w:rsidRPr="00F43D1F">
        <w:rPr>
          <w:rFonts w:ascii="GHEA Grapalat" w:hAnsi="GHEA Grapalat" w:cs="GHEAMariam"/>
          <w:lang w:val="hy-AM"/>
        </w:rPr>
        <w:t xml:space="preserve"> հողատարածք, որից </w:t>
      </w:r>
      <w:r w:rsidRPr="00F43D1F">
        <w:rPr>
          <w:rFonts w:ascii="GHEA Grapalat" w:hAnsi="GHEA Grapalat" w:cs="Sylfaen"/>
          <w:lang w:val="hy-AM"/>
        </w:rPr>
        <w:t>ոռոգելի է միայն 543 հա</w:t>
      </w:r>
      <w:r w:rsidRPr="00F43D1F">
        <w:rPr>
          <w:rFonts w:ascii="GHEA Grapalat" w:hAnsi="GHEA Grapalat" w:cs="GHEAMariam"/>
          <w:lang w:val="hy-AM"/>
        </w:rPr>
        <w:t>։</w:t>
      </w:r>
      <w:r w:rsidRPr="00F43D1F">
        <w:rPr>
          <w:rFonts w:ascii="GHEA Grapalat" w:hAnsi="GHEA Grapalat"/>
          <w:lang w:val="hy-AM"/>
        </w:rPr>
        <w:t xml:space="preserve"> Այստեղ գործում են ընդամենը 7 կազմակերպություն, որոնցից է «</w:t>
      </w:r>
      <w:r w:rsidRPr="00F43D1F">
        <w:rPr>
          <w:rFonts w:ascii="GHEA Grapalat" w:hAnsi="GHEA Grapalat" w:cs="Tahoma"/>
          <w:color w:val="000000"/>
          <w:lang w:val="hy-AM"/>
        </w:rPr>
        <w:t>Գոլդեն Գոութ» ՍՊԸ-ն</w:t>
      </w:r>
      <w:r w:rsidRPr="00F43D1F">
        <w:rPr>
          <w:rFonts w:ascii="GHEA Grapalat" w:hAnsi="GHEA Grapalat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որն անասնապահական համալիր լինելուց բացի, զբաղվում է նաև այծի պանրի արտադրությամբ։ 2016 թ</w:t>
      </w:r>
      <w:r w:rsidRPr="00F43D1F">
        <w:rPr>
          <w:rFonts w:ascii="GHEA Grapalat" w:eastAsia="MS Mincho" w:hAnsi="GHEA Grapalat" w:cs="MS Mincho"/>
          <w:lang w:val="hy-AM"/>
        </w:rPr>
        <w:t xml:space="preserve">-ին արտադրվել 135 տոննա պանիր, իսկ 2017 թ-ին 300 տոննա պանիր տարեկան ապահովելով 222 % աճ արտադրանքի 90%-ն արտահանվում է Ռուսաստան։ </w:t>
      </w:r>
      <w:r w:rsidRPr="00F43D1F">
        <w:rPr>
          <w:rFonts w:ascii="GHEA Grapalat" w:hAnsi="GHEA Grapalat" w:cs="Sylfaen"/>
          <w:lang w:val="hy-AM"/>
        </w:rPr>
        <w:t xml:space="preserve"> Այս ոլորտի ընդհանուր ծավալը </w:t>
      </w:r>
      <w:r w:rsidRPr="00F43D1F">
        <w:rPr>
          <w:rFonts w:ascii="GHEA Grapalat" w:hAnsi="GHEA Grapalat" w:cs="Sylfaen"/>
          <w:lang w:val="hy-AM"/>
        </w:rPr>
        <w:lastRenderedPageBreak/>
        <w:t xml:space="preserve">գնահատվում է 750 մլն դրամ, որտեղ աշխատում է 35 մարդ։  Համայնքն ունենալով 351 հա արոտավայր, հնարավորություն է ընձեռնում զարգացնել  անասնապահությունը, մասնավորապես այծաբուծությունը։ </w:t>
      </w:r>
      <w:r w:rsidRPr="00F43D1F">
        <w:rPr>
          <w:rFonts w:ascii="GHEA Grapalat" w:hAnsi="GHEA Grapalat"/>
          <w:lang w:val="hy-AM"/>
        </w:rPr>
        <w:t>«</w:t>
      </w:r>
      <w:r w:rsidRPr="00F43D1F">
        <w:rPr>
          <w:rFonts w:ascii="GHEA Grapalat" w:hAnsi="GHEA Grapalat" w:cs="Tahoma"/>
          <w:color w:val="000000"/>
          <w:lang w:val="hy-AM"/>
        </w:rPr>
        <w:t xml:space="preserve">Գոլդեն Գոութ» ՍՊԸ-ն այժմ ունի 500 գլուխ այծ և նախատեսում է ավելացնել ևս 100-ով։ Ընկերությունն անսահմանափակ քանակությամբ այծի կաթ է մթերում, որը բնակիչներին խթանում է զբաղվել այծաբուծությամբ։ </w:t>
      </w:r>
    </w:p>
    <w:p w14:paraId="37542E6B" w14:textId="77777777" w:rsidR="007E68D1" w:rsidRPr="00F43D1F" w:rsidRDefault="007E68D1" w:rsidP="007E68D1">
      <w:pPr>
        <w:autoSpaceDE w:val="0"/>
        <w:autoSpaceDN w:val="0"/>
        <w:adjustRightInd w:val="0"/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Եղեգնաձոր համայնքը հայտնի է  իր գինեգործությամբ, այդ մասին է վկայում 2018 թվականին Եղեգնաձոր համայնքի թիվ 1 հիմնական դպրոցի տարածքում հայտնաբերված միջնադարյան գինու հնձանը, որը կարող է դառնալ նոր զբոսաշրջային վայր։</w:t>
      </w:r>
    </w:p>
    <w:p w14:paraId="3385812F" w14:textId="77777777" w:rsidR="007E68D1" w:rsidRPr="00F43D1F" w:rsidRDefault="007E68D1" w:rsidP="00941F4E">
      <w:pPr>
        <w:shd w:val="clear" w:color="auto" w:fill="FFFFFF"/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1990 թվականից գործում է «Գետնատուն» գինու գործարանը, որտեղ 2016թ</w:t>
      </w:r>
      <w:r w:rsidRPr="00F43D1F">
        <w:rPr>
          <w:rFonts w:ascii="GHEA Grapalat" w:eastAsia="MS Mincho" w:hAnsi="GHEA Grapalat" w:cs="MS Mincho"/>
          <w:lang w:val="hy-AM"/>
        </w:rPr>
        <w:t xml:space="preserve">-ին արտադրվել է </w:t>
      </w:r>
      <w:r w:rsidRPr="00F43D1F">
        <w:rPr>
          <w:rFonts w:ascii="GHEA Grapalat" w:hAnsi="GHEA Grapalat" w:cs="Sylfaen"/>
          <w:lang w:val="hy-AM"/>
        </w:rPr>
        <w:t xml:space="preserve"> 150 000, իսկ 2017 թ</w:t>
      </w:r>
      <w:r w:rsidRPr="00F43D1F">
        <w:rPr>
          <w:rFonts w:ascii="GHEA Grapalat" w:eastAsia="MS Mincho" w:hAnsi="GHEA Grapalat" w:cs="MS Mincho"/>
          <w:lang w:val="hy-AM"/>
        </w:rPr>
        <w:t>-ին 200</w:t>
      </w:r>
      <w:r w:rsidRPr="00F43D1F">
        <w:rPr>
          <w:rFonts w:ascii="Courier New" w:eastAsia="MS Mincho" w:hAnsi="Courier New" w:cs="Courier New"/>
          <w:lang w:val="hy-AM"/>
        </w:rPr>
        <w:t> </w:t>
      </w:r>
      <w:r w:rsidRPr="00F43D1F">
        <w:rPr>
          <w:rFonts w:ascii="GHEA Grapalat" w:eastAsia="MS Mincho" w:hAnsi="GHEA Grapalat" w:cs="MS Mincho"/>
          <w:lang w:val="hy-AM"/>
        </w:rPr>
        <w:t>000 շիշ</w:t>
      </w:r>
      <w:r w:rsidRPr="00F43D1F">
        <w:rPr>
          <w:rFonts w:ascii="GHEA Grapalat" w:hAnsi="GHEA Grapalat" w:cs="Sylfaen"/>
          <w:lang w:val="hy-AM"/>
        </w:rPr>
        <w:t xml:space="preserve">  խաղողի ու նռան գինիներ, մրգային օղիներ։ Գործարանում աշխատում է 25 մարդ և մթերումն իրականացնում է սեփական այգիներից և 50 գյուղացուց</w:t>
      </w:r>
      <w:r>
        <w:rPr>
          <w:rFonts w:ascii="GHEA Grapalat" w:hAnsi="GHEA Grapalat" w:cs="Sylfaen"/>
          <w:lang w:val="hy-AM"/>
        </w:rPr>
        <w:t>։</w:t>
      </w:r>
      <w:r w:rsidRPr="00F43D1F">
        <w:rPr>
          <w:rFonts w:ascii="GHEA Grapalat" w:hAnsi="GHEA Grapalat" w:cs="Sylfaen"/>
          <w:lang w:val="hy-AM"/>
        </w:rPr>
        <w:t xml:space="preserve">  2016 թվականի համեմատ արտադրության ծավալն աճել է  ավելի քան 20</w:t>
      </w:r>
      <w:r w:rsidRPr="00F43D1F">
        <w:rPr>
          <w:rFonts w:ascii="GHEA Grapalat" w:eastAsia="MS Mincho" w:hAnsi="GHEA Grapalat" w:cs="MS Mincho"/>
          <w:lang w:val="hy-AM"/>
        </w:rPr>
        <w:t>%-ով։</w:t>
      </w:r>
      <w:r w:rsidRPr="00F43D1F">
        <w:rPr>
          <w:rStyle w:val="ab"/>
          <w:rFonts w:ascii="GHEA Grapalat" w:eastAsia="Times New Roman" w:hAnsi="GHEA Grapalat" w:cs="Times New Roman"/>
          <w:lang w:val="hy-AM"/>
        </w:rPr>
        <w:t xml:space="preserve"> </w:t>
      </w:r>
      <w:r w:rsidRPr="00F43D1F">
        <w:rPr>
          <w:rStyle w:val="ab"/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43D1F">
        <w:rPr>
          <w:rFonts w:ascii="GHEA Grapalat" w:hAnsi="GHEA Grapalat" w:cs="Sylfaen"/>
          <w:lang w:val="hy-AM"/>
        </w:rPr>
        <w:t>րտադրանքը հիմնականում արտահանվել է Ռուսաստան։ Եղեգնաձոր համայնքի 10 կմ շառավիղով գտնվում են 3 գինու գործարաններ և նոր գործարանների կարիք կա, քանի որ մթերման ժամանակ չեն կարողանում ընդունել  տարածաշրջանի բերքն ամբողջությամբ։ Եղեգնաձոր համայնքը, մոտ գտնվելով Արենի համայնքին, հնարավորություն ունի զարգացնելու գինեգործությունը և ստեղծելու միջհամայնքային կապեր</w:t>
      </w:r>
      <w:r w:rsidRPr="00F43D1F">
        <w:rPr>
          <w:rFonts w:ascii="GHEA Grapalat" w:eastAsia="Times New Roman" w:hAnsi="GHEA Grapalat" w:cs="Sylfaen"/>
          <w:lang w:val="hy-AM"/>
        </w:rPr>
        <w:t>։</w:t>
      </w:r>
    </w:p>
    <w:p w14:paraId="23B9B866" w14:textId="6784ABEF" w:rsidR="008E7F43" w:rsidRPr="00F43D1F" w:rsidRDefault="008E7F43" w:rsidP="00941F4E">
      <w:pPr>
        <w:autoSpaceDE w:val="0"/>
        <w:autoSpaceDN w:val="0"/>
        <w:adjustRightInd w:val="0"/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eastAsia="Times New Roman" w:hAnsi="GHEA Grapalat" w:cs="Sylfaen"/>
          <w:lang w:val="hy-AM"/>
        </w:rPr>
        <w:t xml:space="preserve">Ամենախոշոր աճը գրանցվել է հետևյալ ոլորտներում՝ </w:t>
      </w:r>
      <w:r w:rsidR="007E68D1">
        <w:rPr>
          <w:rFonts w:ascii="GHEA Grapalat" w:eastAsia="Times New Roman" w:hAnsi="GHEA Grapalat" w:cs="Sylfaen"/>
          <w:lang w:val="hy-AM"/>
        </w:rPr>
        <w:t xml:space="preserve">սննդի </w:t>
      </w:r>
      <w:r w:rsidRPr="00F43D1F">
        <w:rPr>
          <w:rFonts w:ascii="GHEA Grapalat" w:eastAsia="Times New Roman" w:hAnsi="GHEA Grapalat" w:cs="Sylfaen"/>
          <w:lang w:val="hy-AM"/>
        </w:rPr>
        <w:t xml:space="preserve">արդյունաբերություն՝ խաղող, բանջարեղեն, մրգեր-պտուղներ և կաթնամթերք (17 </w:t>
      </w:r>
      <w:r w:rsidRPr="00F43D1F">
        <w:rPr>
          <w:rFonts w:ascii="GHEA Grapalat" w:hAnsi="GHEA Grapalat"/>
          <w:lang w:val="hy-AM"/>
        </w:rPr>
        <w:t>%)</w:t>
      </w:r>
      <w:r w:rsidRPr="00F43D1F">
        <w:rPr>
          <w:rFonts w:ascii="GHEA Grapalat" w:hAnsi="GHEA Grapalat" w:cs="Sylfaen"/>
          <w:lang w:val="hy-AM"/>
        </w:rPr>
        <w:t>։  Տարեկան համեմատաբար մեծ շրջանառությամբ աչքի է ընկնում «Եղեգնաձորի պահածոների» գործարանը: 2015թ-ին մթերվել է  1280 տոննա պտուղ-բանջարեղեն, իսկ 2017 թ-ի տվյալներով Եղեգնաձորի պահածոների գործարանը մթերել է 1690 տոննա պտուղ-բանջարեղեն։ 2015 թ</w:t>
      </w:r>
      <w:r w:rsidRPr="00F43D1F">
        <w:rPr>
          <w:rFonts w:ascii="GHEA Grapalat" w:hAnsi="GHEA Grapalat" w:cs="Cambria Math"/>
          <w:lang w:val="hy-AM"/>
        </w:rPr>
        <w:t>.</w:t>
      </w:r>
      <w:r w:rsidRPr="00F43D1F">
        <w:rPr>
          <w:rFonts w:ascii="GHEA Grapalat" w:hAnsi="GHEA Grapalat" w:cs="Sylfaen"/>
          <w:lang w:val="hy-AM"/>
        </w:rPr>
        <w:t>-ի համեմատ գործարանն ավելացրել է իր մթերման ցուցանիշը 24%-ով։ Գործարանը միջազգային մրցույթներում մի քանի ոսկե մեդալների է արժանացել լավագույն որակի համար։ Գործարանն ունի շուրջ 40 աշխատատեղ։</w:t>
      </w:r>
    </w:p>
    <w:p w14:paraId="26E3F01B" w14:textId="7125D5F8" w:rsidR="008E7F43" w:rsidRPr="00F43D1F" w:rsidRDefault="008E7F43" w:rsidP="00941F4E">
      <w:pPr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Եղեգնաձոր համայնքում պոտենցիալ ներդրողները </w:t>
      </w:r>
      <w:r w:rsidR="007E68D1">
        <w:rPr>
          <w:rFonts w:ascii="GHEA Grapalat" w:hAnsi="GHEA Grapalat" w:cs="Sylfaen"/>
          <w:lang w:val="hy-AM"/>
        </w:rPr>
        <w:t>հատկապես հետաքրքրված են</w:t>
      </w:r>
      <w:r w:rsidRPr="00F43D1F">
        <w:rPr>
          <w:rFonts w:ascii="GHEA Grapalat" w:hAnsi="GHEA Grapalat" w:cs="Sylfaen"/>
          <w:lang w:val="hy-AM"/>
        </w:rPr>
        <w:t xml:space="preserve"> էկոլոգիապես մաքուր </w:t>
      </w:r>
      <w:r w:rsidR="007E68D1">
        <w:rPr>
          <w:rFonts w:ascii="GHEA Grapalat" w:hAnsi="GHEA Grapalat" w:cs="Sylfaen"/>
          <w:lang w:val="hy-AM"/>
        </w:rPr>
        <w:t>արտադրության կազմակերպմամբ</w:t>
      </w:r>
      <w:r w:rsidRPr="00F43D1F">
        <w:rPr>
          <w:rFonts w:ascii="GHEA Grapalat" w:hAnsi="GHEA Grapalat" w:cs="Sylfaen"/>
          <w:lang w:val="hy-AM"/>
        </w:rPr>
        <w:t xml:space="preserve">։ </w:t>
      </w:r>
      <w:r w:rsidR="007E68D1">
        <w:rPr>
          <w:rFonts w:ascii="GHEA Grapalat" w:hAnsi="GHEA Grapalat" w:cs="Sylfaen"/>
          <w:lang w:val="hy-AM"/>
        </w:rPr>
        <w:t>Այս առումով խիստ ա</w:t>
      </w:r>
      <w:r w:rsidR="007E68D1" w:rsidRPr="00F43D1F">
        <w:rPr>
          <w:rFonts w:ascii="GHEA Grapalat" w:hAnsi="GHEA Grapalat" w:cs="Sylfaen"/>
          <w:lang w:val="hy-AM"/>
        </w:rPr>
        <w:t xml:space="preserve">նհրաժեշտություն </w:t>
      </w:r>
      <w:r w:rsidRPr="00F43D1F">
        <w:rPr>
          <w:rFonts w:ascii="GHEA Grapalat" w:hAnsi="GHEA Grapalat" w:cs="Sylfaen"/>
          <w:lang w:val="hy-AM"/>
        </w:rPr>
        <w:t>կա անցկացնել դասընթացներ, վերապատրաստումներ</w:t>
      </w:r>
      <w:r w:rsidR="00520C04">
        <w:rPr>
          <w:rFonts w:ascii="GHEA Grapalat" w:hAnsi="GHEA Grapalat" w:cs="Sylfaen"/>
          <w:lang w:val="hy-AM"/>
        </w:rPr>
        <w:t xml:space="preserve"> էկոլոգիապես գյուղատնտեսության վարման թեմայով</w:t>
      </w:r>
      <w:r w:rsidRPr="00F43D1F">
        <w:rPr>
          <w:rFonts w:ascii="GHEA Grapalat" w:hAnsi="GHEA Grapalat" w:cs="Sylfaen"/>
          <w:lang w:val="hy-AM"/>
        </w:rPr>
        <w:t>։</w:t>
      </w:r>
    </w:p>
    <w:p w14:paraId="117F077D" w14:textId="3810159D" w:rsidR="008E7F43" w:rsidRPr="00F43D1F" w:rsidRDefault="00520C04" w:rsidP="00520C04">
      <w:pPr>
        <w:jc w:val="both"/>
        <w:rPr>
          <w:rFonts w:ascii="GHEA Grapalat" w:hAnsi="GHEA Grapalat" w:cs="Sylfaen"/>
          <w:lang w:val="hy-AM"/>
        </w:rPr>
      </w:pPr>
      <w:r w:rsidRPr="00941F4E">
        <w:rPr>
          <w:rFonts w:ascii="GHEA Grapalat" w:hAnsi="GHEA Grapalat" w:cs="Sylfaen"/>
          <w:i/>
          <w:lang w:val="hy-AM"/>
        </w:rPr>
        <w:t>Արդյունաբերության այլ ճյուղեր</w:t>
      </w:r>
      <w:r>
        <w:rPr>
          <w:rFonts w:ascii="GHEA Grapalat" w:hAnsi="GHEA Grapalat" w:cs="Sylfaen"/>
          <w:i/>
          <w:lang w:val="hy-AM"/>
        </w:rPr>
        <w:t xml:space="preserve">։ </w:t>
      </w:r>
      <w:r w:rsidR="008E7F43" w:rsidRPr="00F43D1F">
        <w:rPr>
          <w:rFonts w:ascii="GHEA Grapalat" w:hAnsi="GHEA Grapalat" w:cs="Sylfaen"/>
          <w:lang w:val="hy-AM"/>
        </w:rPr>
        <w:t>Եղեգնաձորում գործում է ռելեի գործարանը, որտեղ արտադրվում են հիմնականում ավտոմեքենաների ռելեներ և աշխատում  է 46 մարդ: Ռելեները հիմնականում արտահանվում են Ռուսաստան և օգտագործվում ինքնաթիռաշինության մեջ։</w:t>
      </w:r>
    </w:p>
    <w:p w14:paraId="514F0B6B" w14:textId="667FFAD3" w:rsidR="008E7F43" w:rsidRPr="00F43D1F" w:rsidRDefault="008E7F43" w:rsidP="00520C04">
      <w:pPr>
        <w:jc w:val="both"/>
        <w:rPr>
          <w:rFonts w:ascii="GHEA Grapalat" w:hAnsi="GHEA Grapalat" w:cs="Sylfaen"/>
          <w:lang w:val="hy-AM"/>
        </w:rPr>
      </w:pPr>
      <w:r w:rsidRPr="00941F4E">
        <w:rPr>
          <w:rFonts w:ascii="GHEA Grapalat" w:hAnsi="GHEA Grapalat" w:cs="Sylfaen"/>
          <w:i/>
          <w:lang w:val="hy-AM"/>
        </w:rPr>
        <w:t>Կրթություն</w:t>
      </w:r>
      <w:r w:rsidR="00520C04">
        <w:rPr>
          <w:rFonts w:ascii="GHEA Grapalat" w:hAnsi="GHEA Grapalat" w:cs="Sylfaen"/>
          <w:lang w:val="hy-AM"/>
        </w:rPr>
        <w:t xml:space="preserve">։ </w:t>
      </w:r>
      <w:r w:rsidRPr="00F43D1F">
        <w:rPr>
          <w:rFonts w:ascii="GHEA Grapalat" w:hAnsi="GHEA Grapalat" w:cs="Sylfaen"/>
          <w:lang w:val="hy-AM"/>
        </w:rPr>
        <w:t xml:space="preserve">Եղեգնաձոր համայնքը լինելով որպես մարզկենտրոն համայնքում կենտրոնացված է միջին մասնագիտական և բարձրագույն կրթությունը։ Վայոց ձորի տարածաշրջանային պետական քոլեջը մարզում միջին մասնագիտական և արհեստագործական կրթություն իրականացնող միակ կրթական հաստատությունն է: Ուսուցանվող մասնագիտություններն ընտրելիս կարևորվում են երկու հիմնական չափանիշ՝ աշխատաշուկայի պահանջարկը և մարզի սոցիալ-տնտեսական զարգացման միտումներին համապատասխանությունը: Այս տեսանկյունից կարելի է առանձնացնել հատկապես 3 մասնագիտության ուսուցում՝ «Զբոսաշրջություն», «Փայտագործություն», «Գինեգործություն և հյութերի արտադրություն»: Հաշվի առնելով մարզում գինեգործության ծավալների ընդլայնումը և տուրիզմի զարգացման հարուստ ներուժը՝ քոլեջը շեշտը դրել է մրցունակ կադրերով այս երկու կարևորագույն ոլորտները համալրելու խնդրի վրա: Քոլեջը, մի շարք միջազգային </w:t>
      </w:r>
      <w:r w:rsidRPr="00F43D1F">
        <w:rPr>
          <w:rFonts w:ascii="GHEA Grapalat" w:hAnsi="GHEA Grapalat" w:cs="Sylfaen"/>
          <w:lang w:val="hy-AM"/>
        </w:rPr>
        <w:lastRenderedPageBreak/>
        <w:t xml:space="preserve">կազմակերպությունների հետ համագործակցելով, ձեռք է բերել հարուստ նյութատեխնիկական բազա, որը նպաստում է որակյալ կրթություն ապահովելուն: Մասնավորապես, քոլեջում հիմնվել է գինու փոքրիկ արտադրամաս, ներդրվել է գինեգործության ուսուցման դուալ՝ ուսուցում և գործնական հմտություններ համակարգը:  Քոլեջում տարբեր լաբորատորիաների և առարկայական կաբինետների առկայությունը, զարգացման  և վերապատրաստման տարբեր ծրագրերում ընդգրկված լինելու հանգամանքը, բանիմաց և բարձրակարգ մասնագետներով համալրված աշխատակազմը որակյալ ու հմուտ կադրեր պատրաստելու և մարզի աշխատաշուկայի պահանջարկը որոշ չափով բավարարելու  գրավական են:   </w:t>
      </w:r>
    </w:p>
    <w:p w14:paraId="6075ECDF" w14:textId="1828DD78" w:rsidR="008E7F43" w:rsidRPr="00F43D1F" w:rsidRDefault="008E7F43" w:rsidP="00EC0D0D">
      <w:pPr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Եղեգնաձոր համայնքը մեծ հնարավորություն ունի դառնալու տարածաշրջանի միջին մասնագիտական կրթության կենտրոն։</w:t>
      </w:r>
    </w:p>
    <w:p w14:paraId="270D2185" w14:textId="56C66B3C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Հայաստանի պետական տնտեսագիտական համալսարանի Եղեգնաձորի մասնաճյուղը գործում է 2008 թվականից։ Համալսարանում սովորում է 308 ուսանող՝ կառավարում, ֆինանսներ, հաշվապահություն մասնագիտություններով։ Համալսարանը տրամադրում է առկա և հեռակա բակալավր, ինչպես նաև մագիստրատուրայի կրթական ծրագրեր։ Համայնքը լինելով  մարզկենտրոն, այստեղ են կենտրոնացված բանկերի, վարկային կազմակերպությունների, ապահովագրական ընկերությունների, հաշվապահական գրասենյակների մասնաճյուղերը, որն ուսանողներին հնարավորությոն է տալիս սովորել իրենց համայնքում և աշխատանք գտնել։ Ըստ համալսարանի տվյալների՝ շրջանավարտների 90%-ն աշխատանք է գտնում համայնքում։ Համալսարանում աշխատում է  36 մարդ։ </w:t>
      </w:r>
    </w:p>
    <w:p w14:paraId="3DCBC47B" w14:textId="24B8D206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Համայնքում գործում են համայնքային ենթակայության 6 կառույցներ՝ 3 մանկապարտեզ, գեղարվեստի դպրոց, մանկական ստեղծագործական կենտրոն, մարզադպրոց։ Համայնքապետարանում և նրա ենթակայության տակ գտնվող հիմնարկներում աշխատում է 92 մարդ, որը կազմում է ընդհանուր աշխատունակ բնակչության 4,6%-ը։ Համայնքում տրամադրվող միջին մասնագիտական և  բարձրագույն կրթությունը չի համապատասխանում տնտեսության զարգացող ոլորտների պահանջներին։ Անհրաժեշտ է գյուղատնտեսական մթերքների վերամշակման մասնագետներ։</w:t>
      </w:r>
    </w:p>
    <w:p w14:paraId="4D3D825E" w14:textId="77777777" w:rsidR="008E7F43" w:rsidRPr="00F43D1F" w:rsidRDefault="008E7F43" w:rsidP="00EC0D0D">
      <w:pPr>
        <w:ind w:firstLine="72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Համայնքում զարգացած չէ ՏՏ ոլորտը։ 5 միկրո ձեռնարկություն տրամադրում են իրավաբանական խորհրդատվություն։ </w:t>
      </w:r>
    </w:p>
    <w:p w14:paraId="4BBF2844" w14:textId="77777777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EC0D0D">
        <w:rPr>
          <w:rFonts w:ascii="GHEA Grapalat" w:hAnsi="GHEA Grapalat" w:cs="Sylfaen"/>
          <w:i/>
          <w:lang w:val="hy-AM"/>
        </w:rPr>
        <w:t>Առողջապահություն</w:t>
      </w:r>
      <w:r w:rsidRPr="00F43D1F">
        <w:rPr>
          <w:rFonts w:ascii="GHEA Grapalat" w:hAnsi="GHEA Grapalat" w:cs="Sylfaen"/>
          <w:lang w:val="hy-AM"/>
        </w:rPr>
        <w:t>։ Համայնքում գործում է մեկ բժշկական կենտրոն և 5 ստոմոտոլոգիական կենտրոններ։ 2018թ-ին ՀՀ կառավարությունը հաստատել է Եղեգնաձոր համայնքում «Վայոց ձոր» բժշկական կենտրոնի կառուցումը, որը համալրված է լինելու արդի տեխնոլոգիաներով և վերապատրաստված մասնագետներով։ Հիվանդանոցի կառուցումն ընթացքի մեջ է և նախատեսվում է ավարտին հասցնել մինչև 2020թ-ը։ Նախատեսվում է 50 ժամանակավոր և 90 հիմնական աշխատատեղի  ստեղծում։</w:t>
      </w:r>
    </w:p>
    <w:p w14:paraId="7F78838E" w14:textId="77777777" w:rsidR="008E7F43" w:rsidRPr="00F43D1F" w:rsidRDefault="008E7F43" w:rsidP="008E7F43">
      <w:pPr>
        <w:pStyle w:val="af6"/>
        <w:spacing w:line="276" w:lineRule="auto"/>
        <w:ind w:firstLine="284"/>
        <w:jc w:val="both"/>
        <w:rPr>
          <w:rFonts w:ascii="GHEA Grapalat" w:eastAsiaTheme="minorHAnsi" w:hAnsi="GHEA Grapalat" w:cs="Sylfaen"/>
          <w:lang w:val="hy-AM"/>
        </w:rPr>
      </w:pPr>
      <w:r w:rsidRPr="00F43D1F">
        <w:rPr>
          <w:rFonts w:ascii="GHEA Grapalat" w:eastAsiaTheme="minorHAnsi" w:hAnsi="GHEA Grapalat" w:cs="Sylfaen"/>
          <w:lang w:val="hy-AM"/>
        </w:rPr>
        <w:t xml:space="preserve">Այլ ծառայություններ։ Համայնքում գործում են 276 միկրո ձեռնարկություններ, որոնք տարբեր ծառայություններ են մատուցում բնակչությանը։ </w:t>
      </w:r>
    </w:p>
    <w:p w14:paraId="4D5BCA08" w14:textId="77777777" w:rsidR="008E7F43" w:rsidRPr="00F43D1F" w:rsidRDefault="008E7F43" w:rsidP="008E7F43">
      <w:pPr>
        <w:autoSpaceDE w:val="0"/>
        <w:autoSpaceDN w:val="0"/>
        <w:adjustRightInd w:val="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Ըստ ՀՀ պետական ռեգիստրի տվյալների՝ 2017 թվականին համայնքում գործող ոչ ֆինանսական ձեռնարկությունների թիվը հասել 264-ի, ինչը 7 %-ով ավել է 2016 թ-ից։ Համայնքում գործունեություն ծավալող ֆինանսական հաստատությունները 11-ն են։  Տնտեսության գրեթե բոլոր ճյուղերում գրանցվել է ձեռնարկությունների թվի աճ։ </w:t>
      </w:r>
    </w:p>
    <w:p w14:paraId="55628107" w14:textId="77777777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Համայնքում գործող կազմակերպությունները ունեն հետևյալ բաշխվածությունը`</w:t>
      </w:r>
    </w:p>
    <w:p w14:paraId="3EFCC781" w14:textId="77777777" w:rsidR="008E7F43" w:rsidRPr="00F43D1F" w:rsidRDefault="008E7F43" w:rsidP="00520C04">
      <w:pPr>
        <w:pStyle w:val="a3"/>
        <w:numPr>
          <w:ilvl w:val="0"/>
          <w:numId w:val="6"/>
        </w:numPr>
        <w:spacing w:line="276" w:lineRule="auto"/>
        <w:ind w:left="900" w:hanging="9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353 միկրո ձեռնարկություն</w:t>
      </w:r>
    </w:p>
    <w:p w14:paraId="027E712A" w14:textId="77777777" w:rsidR="008E7F43" w:rsidRPr="00F43D1F" w:rsidRDefault="008E7F43" w:rsidP="00520C04">
      <w:pPr>
        <w:pStyle w:val="a3"/>
        <w:numPr>
          <w:ilvl w:val="0"/>
          <w:numId w:val="6"/>
        </w:numPr>
        <w:spacing w:line="276" w:lineRule="auto"/>
        <w:ind w:left="900" w:hanging="90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11   փոքր ձեռնարկություն</w:t>
      </w:r>
    </w:p>
    <w:p w14:paraId="47C80ECE" w14:textId="77777777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lastRenderedPageBreak/>
        <w:t>Աճ է նկատվում շինարարության ոլորտում, որտեղ գործում է 8 միկրո ձեռնարկություն։</w:t>
      </w:r>
    </w:p>
    <w:p w14:paraId="60ECD7AB" w14:textId="77777777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Համայնքում գործում են նաև մի շարք փոքր և միջին կազմակերպություններ՝ հանրային ծառայությունների մատուցում 8, տրանսպորտային ծառայություններ 6, անշարժ գույքի գործակալություն 1 և այլն։</w:t>
      </w:r>
    </w:p>
    <w:p w14:paraId="791A9C00" w14:textId="77777777" w:rsidR="008E7F43" w:rsidRPr="00F43D1F" w:rsidRDefault="008E7F43" w:rsidP="008E7F43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>2019-2022թթ-ին խոշոր չափերի ներդրումներ են լինելու երիտասարդ ընտանիքների բնակարանաշինության ոլորտում:</w:t>
      </w:r>
    </w:p>
    <w:p w14:paraId="0CDFA6E3" w14:textId="77777777" w:rsidR="008E7F43" w:rsidRPr="001B44AD" w:rsidRDefault="008E7F43" w:rsidP="001B44AD">
      <w:pPr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  Եղեգնաձոր համայնքում ներդրողներ ներգրավելու նպատակով նախատեսում ենք իրականացնել տեղական ներդրումային համաժողով՝ թիրախավորելով արտերկրում բնակվող  գործարար համաքաղաքացիներին։ Նախորդ տարիներին համայնքում ունեցել ենք նմանատիպ համագործակցություններ և այժմ ցանկանում ենք համագործակցելով համայնքում գործող բիզնեսների հետ կազմել ներդրումային փաթեթներ և համաժողովի ժամանակ ներկայացնել։</w:t>
      </w:r>
    </w:p>
    <w:p w14:paraId="7B1201BE" w14:textId="77777777" w:rsidR="008E7F43" w:rsidRPr="00F43D1F" w:rsidRDefault="008E7F43" w:rsidP="008E7F43">
      <w:pPr>
        <w:pStyle w:val="1"/>
        <w:tabs>
          <w:tab w:val="left" w:pos="567"/>
        </w:tabs>
        <w:spacing w:before="0"/>
        <w:ind w:firstLine="426"/>
        <w:jc w:val="both"/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</w:pPr>
      <w:bookmarkStart w:id="12" w:name="_Toc535492881"/>
      <w:r w:rsidRPr="00F43D1F"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  <w:t>Աղյուսակ 1</w:t>
      </w:r>
      <w:r w:rsidRPr="00F43D1F">
        <w:rPr>
          <w:rFonts w:ascii="MS Mincho" w:eastAsia="MS Mincho" w:hAnsi="MS Mincho" w:cs="MS Mincho"/>
          <w:color w:val="000000"/>
          <w:sz w:val="22"/>
          <w:szCs w:val="22"/>
          <w:lang w:val="hy-AM"/>
        </w:rPr>
        <w:t>․</w:t>
      </w:r>
      <w:r w:rsidRPr="00F43D1F"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  <w:t>Մասնավոր հատվածի ընկերությունների բաշխվածությունը</w:t>
      </w:r>
      <w:bookmarkEnd w:id="12"/>
    </w:p>
    <w:p w14:paraId="7CD9C776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tbl>
      <w:tblPr>
        <w:tblW w:w="8870" w:type="dxa"/>
        <w:tblInd w:w="53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22"/>
        <w:gridCol w:w="1268"/>
        <w:gridCol w:w="1170"/>
        <w:gridCol w:w="1493"/>
        <w:gridCol w:w="1617"/>
      </w:tblGrid>
      <w:tr w:rsidR="00520C04" w:rsidRPr="001B44AD" w14:paraId="3FBF92AA" w14:textId="77777777" w:rsidTr="00520C04">
        <w:trPr>
          <w:trHeight w:val="621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C5FA5E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Տնտեսական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ակտիվության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տեսակները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2D5C5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Միկրո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                       /1-14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աշխ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>/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FB671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Փոքր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                    /15-100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աշխ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>/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6D8A7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Միջին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                 /101-250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աշխ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>/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26313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Խոշոր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/250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և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ավելի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աշխ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>/</w:t>
            </w:r>
          </w:p>
        </w:tc>
      </w:tr>
      <w:tr w:rsidR="00520C04" w:rsidRPr="001B44AD" w14:paraId="2233CC3B" w14:textId="77777777" w:rsidTr="00520C04">
        <w:trPr>
          <w:trHeight w:val="245"/>
        </w:trPr>
        <w:tc>
          <w:tcPr>
            <w:tcW w:w="3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A5787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CB2BB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64"/>
              <w:jc w:val="center"/>
              <w:rPr>
                <w:rFonts w:ascii="GHEA Grapalat" w:hAnsi="GHEA Grapalat" w:cs="Calibri"/>
                <w:i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i/>
                <w:color w:val="000000"/>
                <w:sz w:val="18"/>
                <w:szCs w:val="18"/>
                <w:lang w:val="ru-RU"/>
              </w:rPr>
              <w:t>Քանակ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17DDC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64"/>
              <w:jc w:val="center"/>
              <w:rPr>
                <w:rFonts w:ascii="GHEA Grapalat" w:hAnsi="GHEA Grapalat" w:cs="Calibri"/>
                <w:i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i/>
                <w:color w:val="000000"/>
                <w:sz w:val="18"/>
                <w:szCs w:val="18"/>
                <w:lang w:val="ru-RU"/>
              </w:rPr>
              <w:t>Քանակ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6372A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64"/>
              <w:jc w:val="center"/>
              <w:rPr>
                <w:rFonts w:ascii="GHEA Grapalat" w:hAnsi="GHEA Grapalat" w:cs="Calibri"/>
                <w:i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i/>
                <w:color w:val="000000"/>
                <w:sz w:val="18"/>
                <w:szCs w:val="18"/>
                <w:lang w:val="ru-RU"/>
              </w:rPr>
              <w:t>Քանակ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F22B9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64"/>
              <w:jc w:val="center"/>
              <w:rPr>
                <w:rFonts w:ascii="GHEA Grapalat" w:hAnsi="GHEA Grapalat" w:cs="Calibri"/>
                <w:i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i/>
                <w:color w:val="000000"/>
                <w:sz w:val="18"/>
                <w:szCs w:val="18"/>
                <w:lang w:val="ru-RU"/>
              </w:rPr>
              <w:t>Քանակ</w:t>
            </w:r>
          </w:p>
        </w:tc>
      </w:tr>
      <w:tr w:rsidR="00520C04" w:rsidRPr="001B44AD" w14:paraId="31C6FE8C" w14:textId="77777777" w:rsidTr="00520C04">
        <w:trPr>
          <w:trHeight w:val="261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EAFAD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Արդյունաբերական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արտադրություն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65B2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50405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82E06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A7FD5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66DC7069" w14:textId="77777777" w:rsidTr="00520C04">
        <w:trPr>
          <w:trHeight w:val="297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0178D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Գյուղատնտեսական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արտադրություն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45C2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F4B0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D70A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7AA48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4FF7839E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14755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Մանրածախ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առևտուր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A63E4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203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6FDC4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21D2D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5FA13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3F581C7C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120A2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Մեծածախ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առևտուր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DD7B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hy-AM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hy-AM"/>
              </w:rPr>
              <w:t>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89045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3814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3754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1E9B1366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99125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Բիզնես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218F3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3FA5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6DFA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FB90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1755D412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3E435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Բժշկական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688EA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F53A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9BF15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45B0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hy-AM"/>
              </w:rPr>
            </w:pPr>
          </w:p>
        </w:tc>
      </w:tr>
      <w:tr w:rsidR="00520C04" w:rsidRPr="001B44AD" w14:paraId="3BB5ACC5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581FE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Իրավաբանական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8C3B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A1B0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BAE90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4AE0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77AED774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1D410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Սպասարկման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1432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9103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10C3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CD47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55E0F7A8" w14:textId="77777777" w:rsidTr="00520C04">
        <w:trPr>
          <w:trHeight w:val="46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C6645" w14:textId="77777777" w:rsidR="00520C04" w:rsidRPr="00520C04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Ռեստորաններ</w:t>
            </w:r>
            <w:r w:rsidRPr="00520C04">
              <w:rPr>
                <w:rFonts w:ascii="GHEA Grapalat" w:eastAsia="MS Gothic" w:hAnsi="GHEA Grapalat" w:cs="MS Gothic" w:hint="eastAsia"/>
                <w:color w:val="000000"/>
                <w:sz w:val="18"/>
                <w:szCs w:val="18"/>
              </w:rPr>
              <w:t>，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սրճարաններ</w:t>
            </w:r>
            <w:r w:rsidRPr="00520C04">
              <w:rPr>
                <w:rFonts w:ascii="GHEA Grapalat" w:eastAsia="MS Gothic" w:hAnsi="GHEA Grapalat" w:cs="MS Gothic" w:hint="eastAsia"/>
                <w:color w:val="000000"/>
                <w:sz w:val="18"/>
                <w:szCs w:val="18"/>
              </w:rPr>
              <w:t>，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բարեր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և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այլն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C128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06884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59C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E3E19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2A117C5C" w14:textId="77777777" w:rsidTr="00520C04">
        <w:trPr>
          <w:trHeight w:val="144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9D92D" w14:textId="77777777" w:rsidR="00520C04" w:rsidRPr="00520C04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Հյուրանոցներ</w:t>
            </w:r>
            <w:r w:rsidRPr="00520C04">
              <w:rPr>
                <w:rFonts w:ascii="GHEA Grapalat" w:eastAsia="MS Gothic" w:hAnsi="GHEA Grapalat" w:cs="MS Gothic" w:hint="eastAsia"/>
                <w:color w:val="000000"/>
                <w:sz w:val="18"/>
                <w:szCs w:val="18"/>
              </w:rPr>
              <w:t>，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հյուրատներ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և</w:t>
            </w:r>
            <w:r w:rsidRPr="00520C04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այլն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D5176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B0BF6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6AC04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1F283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2B494229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C9721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IT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ED8A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A6EA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51E9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7496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3C5328F3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BE40E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Տրնասպորտ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8B9AA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77AA8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97F4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5D25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403C0F1C" w14:textId="77777777" w:rsidTr="00520C04">
        <w:trPr>
          <w:trHeight w:val="57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6C7D8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Շինարարություն</w:t>
            </w:r>
            <w:r w:rsidRPr="001B44AD">
              <w:rPr>
                <w:rFonts w:ascii="GHEA Grapalat" w:eastAsia="MS Gothic" w:hAnsi="GHEA Grapalat" w:cs="MS Gothic" w:hint="eastAsia"/>
                <w:color w:val="000000"/>
                <w:sz w:val="18"/>
                <w:szCs w:val="18"/>
                <w:lang w:val="ru-RU"/>
              </w:rPr>
              <w:t>，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կառուցապատում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D93F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162AA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2CCA0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11129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117E2663" w14:textId="77777777" w:rsidTr="00520C04">
        <w:trPr>
          <w:trHeight w:val="126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C8E5F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Կապի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EAD3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948D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B4860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46B88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58B9A453" w14:textId="77777777" w:rsidTr="00520C04">
        <w:trPr>
          <w:trHeight w:val="57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35FAF" w14:textId="77777777" w:rsidR="00520C04" w:rsidRPr="00D024D1" w:rsidRDefault="00520C04" w:rsidP="00D024D1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Ստեղծագործական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ծառայություններ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A8D7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3219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BAF1D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9B38A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53933A95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1F345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Թափոնների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կառավարում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E863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FD841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7FB25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AA9DC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4E23192A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B41EA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Զբոսաշրջություն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C9B6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29FBF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760B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62FC4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42DC73E7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94B7C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Մշակութային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ժառանգություն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19037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66259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7DE68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BE8B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  <w:tr w:rsidR="00520C04" w:rsidRPr="001B44AD" w14:paraId="65DD19F6" w14:textId="77777777" w:rsidTr="00520C04">
        <w:trPr>
          <w:trHeight w:val="288"/>
        </w:trPr>
        <w:tc>
          <w:tcPr>
            <w:tcW w:w="3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730B6" w14:textId="77777777" w:rsidR="00520C04" w:rsidRPr="001B44AD" w:rsidRDefault="00520C04" w:rsidP="001B44AD">
            <w:pPr>
              <w:autoSpaceDE w:val="0"/>
              <w:autoSpaceDN w:val="0"/>
              <w:adjustRightInd w:val="0"/>
              <w:ind w:left="56"/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</w:pP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և</w:t>
            </w:r>
            <w:r w:rsidRPr="001B44AD">
              <w:rPr>
                <w:rFonts w:ascii="GHEA Grapalat" w:hAnsi="GHEA Grapalat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1B44AD">
              <w:rPr>
                <w:rFonts w:ascii="GHEA Grapalat" w:hAnsi="GHEA Grapalat" w:cs="Arial"/>
                <w:color w:val="000000"/>
                <w:sz w:val="18"/>
                <w:szCs w:val="18"/>
                <w:lang w:val="ru-RU"/>
              </w:rPr>
              <w:t>այլն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4725D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40EC2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</w:pPr>
            <w:r w:rsidRPr="001B44AD">
              <w:rPr>
                <w:rFonts w:ascii="GHEA Grapalat" w:hAnsi="GHEA Grapalat" w:cs="Calibri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7126E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b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AB34B" w14:textId="77777777" w:rsidR="00520C04" w:rsidRPr="001B44AD" w:rsidRDefault="00520C04" w:rsidP="00C13342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highlight w:val="yellow"/>
                <w:lang w:val="ru-RU"/>
              </w:rPr>
            </w:pPr>
          </w:p>
        </w:tc>
      </w:tr>
    </w:tbl>
    <w:p w14:paraId="6E39EAC6" w14:textId="77777777" w:rsidR="008E7F43" w:rsidRPr="00F43D1F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lang w:val="hy-AM"/>
        </w:rPr>
      </w:pPr>
    </w:p>
    <w:tbl>
      <w:tblPr>
        <w:tblW w:w="893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1"/>
        <w:gridCol w:w="4699"/>
      </w:tblGrid>
      <w:tr w:rsidR="008E7F43" w:rsidRPr="00F43D1F" w14:paraId="322C331B" w14:textId="77777777" w:rsidTr="00BC4DD4">
        <w:tc>
          <w:tcPr>
            <w:tcW w:w="4231" w:type="dxa"/>
          </w:tcPr>
          <w:p w14:paraId="3EF0AA29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4699" w:type="dxa"/>
          </w:tcPr>
          <w:p w14:paraId="31BCC707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0B341C" w14:paraId="6F3FF72D" w14:textId="77777777" w:rsidTr="00BC4DD4">
        <w:trPr>
          <w:trHeight w:val="824"/>
        </w:trPr>
        <w:tc>
          <w:tcPr>
            <w:tcW w:w="4231" w:type="dxa"/>
          </w:tcPr>
          <w:p w14:paraId="64B16B4C" w14:textId="77777777" w:rsidR="008E7F43" w:rsidRPr="00D024D1" w:rsidRDefault="008E7F43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270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1</w:t>
            </w:r>
            <w:r w:rsidRPr="00D024D1">
              <w:rPr>
                <w:rFonts w:ascii="MS Gothic" w:eastAsia="MS Gothic" w:hAnsi="MS Gothic" w:cs="MS Gothic" w:hint="eastAsia"/>
                <w:color w:val="000000"/>
                <w:sz w:val="18"/>
                <w:szCs w:val="18"/>
                <w:lang w:val="hy-AM"/>
              </w:rPr>
              <w:t>․</w:t>
            </w:r>
            <w:r w:rsidR="00520C04"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Համայնքում զարգացած է     գյուղատնտեսությունը և տեղական հումքի վերամշակումը</w:t>
            </w:r>
          </w:p>
        </w:tc>
        <w:tc>
          <w:tcPr>
            <w:tcW w:w="4699" w:type="dxa"/>
          </w:tcPr>
          <w:p w14:paraId="056E304F" w14:textId="77777777" w:rsidR="008E7F43" w:rsidRPr="00D024D1" w:rsidRDefault="008E7F43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194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1</w:t>
            </w:r>
            <w:r w:rsidRPr="00D024D1">
              <w:rPr>
                <w:rFonts w:ascii="MS Mincho" w:eastAsia="MS Mincho" w:hAnsi="MS Mincho" w:cs="MS Mincho"/>
                <w:color w:val="000000"/>
                <w:sz w:val="18"/>
                <w:szCs w:val="18"/>
                <w:lang w:val="hy-AM"/>
              </w:rPr>
              <w:t>․</w:t>
            </w: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Ոռոգման ցանցի և իրացման հետ կապված խնդիր</w:t>
            </w:r>
          </w:p>
        </w:tc>
      </w:tr>
      <w:tr w:rsidR="008E7F43" w:rsidRPr="000B341C" w14:paraId="49107E1C" w14:textId="77777777" w:rsidTr="00BC4DD4">
        <w:tc>
          <w:tcPr>
            <w:tcW w:w="4231" w:type="dxa"/>
          </w:tcPr>
          <w:p w14:paraId="03FA6732" w14:textId="77777777" w:rsidR="008E7F43" w:rsidRPr="00D024D1" w:rsidRDefault="008E7F43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270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2</w:t>
            </w:r>
            <w:r w:rsidRPr="00D024D1">
              <w:rPr>
                <w:rFonts w:ascii="MS Gothic" w:eastAsia="MS Gothic" w:hAnsi="MS Gothic" w:cs="MS Gothic" w:hint="eastAsia"/>
                <w:color w:val="000000"/>
                <w:sz w:val="18"/>
                <w:szCs w:val="18"/>
                <w:lang w:val="hy-AM"/>
              </w:rPr>
              <w:t>․</w:t>
            </w: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Գինեգործական զբոսաշրջային կլաստերի կենտրոն</w:t>
            </w:r>
          </w:p>
        </w:tc>
        <w:tc>
          <w:tcPr>
            <w:tcW w:w="4699" w:type="dxa"/>
          </w:tcPr>
          <w:p w14:paraId="3855A7BB" w14:textId="77777777" w:rsidR="008E7F43" w:rsidRPr="00D024D1" w:rsidRDefault="008E7F43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194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2.</w:t>
            </w: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Թույլ զարգացած են զբոսաշրջային ենթակառուցվածքները</w:t>
            </w:r>
          </w:p>
        </w:tc>
      </w:tr>
      <w:tr w:rsidR="008E7F43" w:rsidRPr="00F43D1F" w14:paraId="2BBBAF34" w14:textId="77777777" w:rsidTr="00BC4DD4">
        <w:tc>
          <w:tcPr>
            <w:tcW w:w="4231" w:type="dxa"/>
          </w:tcPr>
          <w:p w14:paraId="18C2D576" w14:textId="77777777" w:rsidR="008E7F43" w:rsidRPr="00D024D1" w:rsidRDefault="008E7F43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27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3</w:t>
            </w:r>
            <w:r w:rsidRPr="00D024D1">
              <w:rPr>
                <w:rFonts w:ascii="MS Mincho" w:eastAsia="MS Mincho" w:hAnsi="MS Mincho" w:cs="MS Mincho"/>
                <w:color w:val="000000"/>
                <w:sz w:val="18"/>
                <w:szCs w:val="18"/>
                <w:lang w:val="hy-AM"/>
              </w:rPr>
              <w:t>․</w:t>
            </w:r>
            <w:r w:rsidRPr="00D024D1">
              <w:rPr>
                <w:rFonts w:ascii="GHEA Grapalat" w:hAnsi="GHEA Grapalat"/>
                <w:kern w:val="32"/>
                <w:sz w:val="18"/>
                <w:szCs w:val="18"/>
                <w:lang w:val="hy-AM"/>
              </w:rPr>
              <w:t>Միջին մասնագիտական և բարձրագույն ուսումնական հաստատությունների առկայություն</w:t>
            </w:r>
          </w:p>
        </w:tc>
        <w:tc>
          <w:tcPr>
            <w:tcW w:w="4699" w:type="dxa"/>
          </w:tcPr>
          <w:p w14:paraId="0583C8D1" w14:textId="77777777" w:rsidR="008E7F43" w:rsidRPr="00D024D1" w:rsidRDefault="008E7F43" w:rsidP="00520C04">
            <w:pPr>
              <w:ind w:left="256" w:hanging="194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3</w:t>
            </w:r>
            <w:r w:rsidRPr="00D024D1">
              <w:rPr>
                <w:rFonts w:ascii="MS Gothic" w:eastAsia="MS Gothic" w:hAnsi="MS Gothic" w:cs="MS Gothic" w:hint="eastAsia"/>
                <w:sz w:val="18"/>
                <w:szCs w:val="18"/>
                <w:lang w:val="hy-AM"/>
              </w:rPr>
              <w:t>․</w:t>
            </w:r>
            <w:r w:rsidRPr="00D024D1">
              <w:rPr>
                <w:rFonts w:ascii="GHEA Grapalat" w:hAnsi="GHEA Grapalat" w:cs="Sylfaen"/>
                <w:sz w:val="18"/>
                <w:szCs w:val="18"/>
                <w:lang w:val="hy-AM"/>
              </w:rPr>
              <w:t>Որակյալ կադրերի արտահոսք</w:t>
            </w:r>
          </w:p>
        </w:tc>
      </w:tr>
    </w:tbl>
    <w:p w14:paraId="5A3D16FC" w14:textId="77777777" w:rsidR="008E7F43" w:rsidRDefault="008E7F43" w:rsidP="008E7F43">
      <w:pPr>
        <w:ind w:left="-567" w:firstLine="567"/>
        <w:jc w:val="both"/>
        <w:rPr>
          <w:rFonts w:ascii="GHEA Grapalat" w:hAnsi="GHEA Grapalat"/>
          <w:kern w:val="32"/>
          <w:lang w:val="hy-AM"/>
        </w:rPr>
      </w:pPr>
    </w:p>
    <w:p w14:paraId="74A7AB1E" w14:textId="77777777" w:rsidR="00D024D1" w:rsidRDefault="00D024D1" w:rsidP="008E7F43">
      <w:pPr>
        <w:ind w:left="-567" w:firstLine="567"/>
        <w:jc w:val="both"/>
        <w:rPr>
          <w:rFonts w:ascii="GHEA Grapalat" w:hAnsi="GHEA Grapalat"/>
          <w:kern w:val="32"/>
          <w:lang w:val="hy-AM"/>
        </w:rPr>
      </w:pPr>
    </w:p>
    <w:p w14:paraId="5F5C9B7A" w14:textId="77777777" w:rsidR="00D024D1" w:rsidRPr="00F43D1F" w:rsidRDefault="00D024D1" w:rsidP="008E7F43">
      <w:pPr>
        <w:ind w:left="-567" w:firstLine="567"/>
        <w:jc w:val="both"/>
        <w:rPr>
          <w:rFonts w:ascii="GHEA Grapalat" w:hAnsi="GHEA Grapalat"/>
          <w:kern w:val="32"/>
          <w:lang w:val="hy-AM"/>
        </w:rPr>
      </w:pPr>
    </w:p>
    <w:p w14:paraId="7EC581A4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Տեղական համագործակցություն</w:t>
      </w:r>
    </w:p>
    <w:p w14:paraId="7A0B671D" w14:textId="77777777" w:rsidR="008E7F43" w:rsidRPr="00F43D1F" w:rsidRDefault="008E7F43" w:rsidP="008E7F43">
      <w:pPr>
        <w:pStyle w:val="11"/>
        <w:tabs>
          <w:tab w:val="left" w:pos="142"/>
        </w:tabs>
        <w:spacing w:after="0" w:line="276" w:lineRule="auto"/>
        <w:ind w:left="-284"/>
        <w:rPr>
          <w:rFonts w:ascii="GHEA Grapalat" w:hAnsi="GHEA Grapalat"/>
          <w:szCs w:val="22"/>
          <w:lang w:val="hy-AM"/>
        </w:rPr>
      </w:pPr>
      <w:r w:rsidRPr="00F43D1F">
        <w:rPr>
          <w:rFonts w:ascii="GHEA Grapalat" w:hAnsi="GHEA Grapalat" w:cs="Arial"/>
          <w:szCs w:val="22"/>
          <w:lang w:val="hy-AM"/>
        </w:rPr>
        <w:t xml:space="preserve">        Համայնքում</w:t>
      </w:r>
      <w:r w:rsidRPr="00F43D1F">
        <w:rPr>
          <w:rFonts w:ascii="GHEA Grapalat" w:hAnsi="GHEA Grapalat"/>
          <w:szCs w:val="22"/>
          <w:lang w:val="hy-AM"/>
        </w:rPr>
        <w:t xml:space="preserve"> չկա բիզնես ասոցիացիա, ինչի պատճառով բացակայում է համագործակցությունը  ձեռնարկությունների միջև: Ընթացքի մեջ է  Զբոսաշրջության տեղեկատվական կենտրոնի  ստեղծման աշխատանքները, որը   հանդես կգա որպես բիզնեսների անդամակցությամբ կազմակերպություն, իր մեջ կընդգրի համայնքային հյուրանոցները, հյուրատները, ռեստորանները և կխթանի դրանց առաջմղման գործողություններին: Ծրագրի իրականացման արդյունքում կստեղծվի 3 հիմնական աշխատատեղ։ Ծրագիրը նախատեսվում է իրականացնել 2019թ</w:t>
      </w:r>
      <w:r w:rsidRPr="00F43D1F">
        <w:rPr>
          <w:rFonts w:ascii="GHEA Grapalat" w:eastAsia="MS Mincho" w:hAnsi="GHEA Grapalat" w:cs="MS Mincho"/>
          <w:szCs w:val="22"/>
          <w:lang w:val="hy-AM"/>
        </w:rPr>
        <w:t>-</w:t>
      </w:r>
      <w:r w:rsidRPr="00F43D1F">
        <w:rPr>
          <w:rFonts w:ascii="GHEA Grapalat" w:hAnsi="GHEA Grapalat"/>
          <w:szCs w:val="22"/>
          <w:lang w:val="hy-AM"/>
        </w:rPr>
        <w:t>ին։</w:t>
      </w:r>
    </w:p>
    <w:p w14:paraId="227FAB2A" w14:textId="77777777" w:rsidR="008E7F43" w:rsidRPr="00F43D1F" w:rsidRDefault="008E7F43" w:rsidP="008E7F43">
      <w:pPr>
        <w:pStyle w:val="11"/>
        <w:spacing w:after="0" w:line="276" w:lineRule="auto"/>
        <w:ind w:left="-284"/>
        <w:rPr>
          <w:rFonts w:ascii="GHEA Grapalat" w:hAnsi="GHEA Grapalat"/>
          <w:szCs w:val="22"/>
          <w:lang w:val="hy-AM"/>
        </w:rPr>
      </w:pPr>
      <w:r w:rsidRPr="00F43D1F">
        <w:rPr>
          <w:rFonts w:ascii="GHEA Grapalat" w:hAnsi="GHEA Grapalat"/>
          <w:szCs w:val="22"/>
          <w:lang w:val="hy-AM"/>
        </w:rPr>
        <w:t>Համայնքի ղեկավարը տարին մի քանի անգամ կազմակերպում է հանդիպումներ բիզնես կազմակերպությունների և ֆինանսական հաստատությունների հետ, քննարկում համայնքային ծառայությունների բարելավման անհրաժեշտությունը, ֆինանսավորման հնարավոր աղբյուրները, որպեսզի հնարավորինս բարձրացվի համայնքի որպես զբոսաշրջության, ֆինանսական և կրթական կենտրոնի դերը և  դառնա առավել մրցունակ ներդրումներ կատարելու  համար: 2018 թ</w:t>
      </w:r>
      <w:r w:rsidRPr="00F43D1F">
        <w:rPr>
          <w:rFonts w:ascii="GHEA Grapalat" w:eastAsia="MS Mincho" w:hAnsi="GHEA Grapalat" w:cs="MS Mincho"/>
          <w:szCs w:val="22"/>
          <w:lang w:val="hy-AM"/>
        </w:rPr>
        <w:t xml:space="preserve">-ի հունվարից </w:t>
      </w:r>
      <w:r w:rsidRPr="00F43D1F">
        <w:rPr>
          <w:rFonts w:ascii="GHEA Grapalat" w:hAnsi="GHEA Grapalat"/>
          <w:szCs w:val="22"/>
          <w:lang w:val="hy-AM"/>
        </w:rPr>
        <w:t>գործում է տնտեսական զարգացման թիմ, որը համագործակցում է  համայնքի գործարարների և հասարակական կազմակերպությունների հետ և իրականացնում տարաբնույթ ծրագրեր։</w:t>
      </w:r>
      <w:r w:rsidRPr="00F43D1F">
        <w:rPr>
          <w:rFonts w:ascii="GHEA Grapalat" w:hAnsi="GHEA Grapalat" w:cs="Arial"/>
          <w:szCs w:val="22"/>
          <w:lang w:val="hy-AM"/>
        </w:rPr>
        <w:t xml:space="preserve">  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Ձեռնարկությունների միջև համագործակցություն որպես այդպիսին չկա: Ընդհանուր      խորհրդակցություններ տեղի են ունենում ըստ անհրաժեշտության՝ տվյալ ոլորտի առջև ծառացած կոնկրետ խնդրին լուծում տալու նպատակով: </w:t>
      </w:r>
      <w:r w:rsidRPr="00F43D1F">
        <w:rPr>
          <w:rFonts w:ascii="GHEA Grapalat" w:hAnsi="GHEA Grapalat"/>
          <w:szCs w:val="22"/>
          <w:lang w:val="hy-AM"/>
        </w:rPr>
        <w:t>Միաժամանակ խնդիր է դրվել համայնքապետարանի առջև բարձրացնելու համայնքային ծառայությունների որակը՝ այն դարձնելով հասանելի բոլորին  և ավելի թափանցիկ: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 </w:t>
      </w:r>
      <w:r w:rsidRPr="00F43D1F">
        <w:rPr>
          <w:rFonts w:ascii="GHEA Grapalat" w:hAnsi="GHEA Grapalat"/>
          <w:szCs w:val="22"/>
          <w:lang w:val="hy-AM"/>
        </w:rPr>
        <w:t>Համայնքի զարգացման վերաբերվող ցանկացած խնդիր լուսաբանվում է hամայնքի պաշտոնական կայքում և ֆեյսբուքյան էջում (</w:t>
      </w:r>
      <w:hyperlink r:id="rId11" w:history="1">
        <w:r w:rsidRPr="00F43D1F">
          <w:rPr>
            <w:rStyle w:val="af4"/>
            <w:rFonts w:ascii="GHEA Grapalat" w:hAnsi="GHEA Grapalat"/>
            <w:szCs w:val="22"/>
            <w:lang w:val="hy-AM"/>
          </w:rPr>
          <w:t>www.yeghegnadzor.am</w:t>
        </w:r>
      </w:hyperlink>
      <w:r w:rsidRPr="00F43D1F">
        <w:rPr>
          <w:rFonts w:ascii="GHEA Grapalat" w:hAnsi="GHEA Grapalat"/>
          <w:szCs w:val="22"/>
          <w:lang w:val="hy-AM"/>
        </w:rPr>
        <w:t xml:space="preserve"> և </w:t>
      </w:r>
      <w:hyperlink r:id="rId12" w:history="1">
        <w:r w:rsidRPr="00F43D1F">
          <w:rPr>
            <w:rStyle w:val="af4"/>
            <w:rFonts w:ascii="GHEA Grapalat" w:hAnsi="GHEA Grapalat"/>
            <w:szCs w:val="22"/>
            <w:lang w:val="hy-AM"/>
          </w:rPr>
          <w:t>https://www.facebook.com/yeghegnadzor.vayotsdzor/</w:t>
        </w:r>
      </w:hyperlink>
      <w:r w:rsidRPr="00F43D1F">
        <w:rPr>
          <w:rFonts w:ascii="GHEA Grapalat" w:hAnsi="GHEA Grapalat"/>
          <w:szCs w:val="22"/>
          <w:lang w:val="hy-AM"/>
        </w:rPr>
        <w:t xml:space="preserve"> ):</w:t>
      </w:r>
    </w:p>
    <w:p w14:paraId="16D625D4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84"/>
        <w:jc w:val="both"/>
        <w:rPr>
          <w:rFonts w:ascii="GHEA Grapalat" w:eastAsia="GHEA Mariam" w:hAnsi="GHEA Grapalat" w:cs="GHEA Mariam"/>
          <w:color w:val="000000"/>
          <w:lang w:val="hy-AM"/>
        </w:rPr>
      </w:pPr>
    </w:p>
    <w:p w14:paraId="3075F901" w14:textId="77777777" w:rsidR="008E7F43" w:rsidRPr="00F43D1F" w:rsidRDefault="008E7F43" w:rsidP="008E7F43">
      <w:pPr>
        <w:pStyle w:val="1"/>
        <w:tabs>
          <w:tab w:val="left" w:pos="567"/>
        </w:tabs>
        <w:spacing w:before="0"/>
        <w:ind w:firstLine="426"/>
        <w:jc w:val="both"/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</w:pPr>
      <w:bookmarkStart w:id="13" w:name="_Toc535492882"/>
      <w:r w:rsidRPr="00F43D1F"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  <w:t>Աղյուսակ 2</w:t>
      </w:r>
      <w:r w:rsidRPr="00F43D1F">
        <w:rPr>
          <w:rFonts w:ascii="GHEA Grapalat" w:eastAsia="GHEA Mariam" w:hAnsi="GHEA Grapalat" w:cs="Cambria Math"/>
          <w:color w:val="000000"/>
          <w:sz w:val="22"/>
          <w:szCs w:val="22"/>
          <w:lang w:val="hy-AM"/>
        </w:rPr>
        <w:t>.</w:t>
      </w:r>
      <w:r w:rsidRPr="00F43D1F"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  <w:t xml:space="preserve"> Տեղական գործընկերության գնահատում</w:t>
      </w:r>
      <w:bookmarkEnd w:id="13"/>
    </w:p>
    <w:tbl>
      <w:tblPr>
        <w:tblpPr w:leftFromText="180" w:rightFromText="180" w:vertAnchor="text" w:horzAnchor="page" w:tblpX="553" w:tblpY="158"/>
        <w:tblW w:w="10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6"/>
        <w:gridCol w:w="2730"/>
        <w:gridCol w:w="3201"/>
        <w:gridCol w:w="2223"/>
      </w:tblGrid>
      <w:tr w:rsidR="008E7F43" w:rsidRPr="00D024D1" w14:paraId="0DB95D4D" w14:textId="77777777" w:rsidTr="00BC4DD4">
        <w:trPr>
          <w:trHeight w:val="2679"/>
        </w:trPr>
        <w:tc>
          <w:tcPr>
            <w:tcW w:w="2146" w:type="dxa"/>
            <w:shd w:val="clear" w:color="auto" w:fill="B8CCE4"/>
          </w:tcPr>
          <w:p w14:paraId="38DE5DAD" w14:textId="77777777" w:rsidR="008E7F43" w:rsidRPr="00D024D1" w:rsidRDefault="008E7F43" w:rsidP="00C54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0"/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  <w:t>Անվանումը և/կամ գործառույթը (ոլորտը/թեման, որի շուրջ գործընկերությունն աշխատում է)</w:t>
            </w:r>
          </w:p>
        </w:tc>
        <w:tc>
          <w:tcPr>
            <w:tcW w:w="2730" w:type="dxa"/>
            <w:shd w:val="clear" w:color="auto" w:fill="B8CCE4"/>
          </w:tcPr>
          <w:p w14:paraId="45BC862C" w14:textId="77777777" w:rsidR="008E7F43" w:rsidRPr="00D024D1" w:rsidRDefault="008E7F43" w:rsidP="00C54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0"/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  <w:t>Ներառված հաստատությունները/անձիք</w:t>
            </w:r>
          </w:p>
          <w:p w14:paraId="6C741508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jc w:val="center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</w:p>
        </w:tc>
        <w:tc>
          <w:tcPr>
            <w:tcW w:w="3201" w:type="dxa"/>
            <w:shd w:val="clear" w:color="auto" w:fill="B8CCE4"/>
          </w:tcPr>
          <w:p w14:paraId="3C57C5F3" w14:textId="77777777" w:rsidR="008E7F43" w:rsidRPr="00D024D1" w:rsidRDefault="008E7F43" w:rsidP="00C54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0"/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  <w:t>Ձեռքբերումները</w:t>
            </w:r>
          </w:p>
          <w:p w14:paraId="0E51C071" w14:textId="77777777" w:rsidR="008E7F43" w:rsidRPr="00D024D1" w:rsidRDefault="008E7F43" w:rsidP="00C54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0"/>
              <w:rPr>
                <w:rFonts w:ascii="GHEA Grapalat" w:eastAsia="GHEA Mariam" w:hAnsi="GHEA Grapalat" w:cs="GHEA Mariam"/>
                <w:i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  <w:t>(այստեղ ցույց տվեք նաև, թե ինչպես է այն իրագործվում, օր.՝ պլանավորման փուլում, նախագծերի իրականացում, ծառայությունների մատուցում, գործում է մշտական կամ ոչ մշտական/պարբերական հիմքերով)</w:t>
            </w:r>
          </w:p>
        </w:tc>
        <w:tc>
          <w:tcPr>
            <w:tcW w:w="2223" w:type="dxa"/>
            <w:shd w:val="clear" w:color="auto" w:fill="B8CCE4"/>
          </w:tcPr>
          <w:p w14:paraId="71505543" w14:textId="77777777" w:rsidR="008E7F43" w:rsidRPr="00D024D1" w:rsidRDefault="008E7F43" w:rsidP="00C54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0"/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color w:val="000000"/>
                <w:sz w:val="18"/>
                <w:szCs w:val="18"/>
                <w:lang w:val="hy-AM"/>
              </w:rPr>
              <w:t>Գնահատական՝ օգտակար կամ ոչ օգտակար</w:t>
            </w:r>
          </w:p>
          <w:p w14:paraId="31E3DD9B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jc w:val="center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</w:p>
        </w:tc>
      </w:tr>
      <w:tr w:rsidR="008E7F43" w:rsidRPr="00D024D1" w14:paraId="38FF9F00" w14:textId="77777777" w:rsidTr="00BC4DD4">
        <w:trPr>
          <w:trHeight w:val="1344"/>
        </w:trPr>
        <w:tc>
          <w:tcPr>
            <w:tcW w:w="2146" w:type="dxa"/>
          </w:tcPr>
          <w:p w14:paraId="1B3D0C38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 xml:space="preserve">Տեղական տնտեսական զարգացման թիմ  </w:t>
            </w:r>
          </w:p>
        </w:tc>
        <w:tc>
          <w:tcPr>
            <w:tcW w:w="2730" w:type="dxa"/>
          </w:tcPr>
          <w:p w14:paraId="100A917F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Մասնավոր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հատված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,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Հասարակական կազմակերպություններ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,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համայնքապետարանի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ներկայացուցիչներ</w:t>
            </w:r>
          </w:p>
        </w:tc>
        <w:tc>
          <w:tcPr>
            <w:tcW w:w="3201" w:type="dxa"/>
          </w:tcPr>
          <w:p w14:paraId="007C5DC1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>2018 թ</w:t>
            </w:r>
            <w:r w:rsidRPr="00D024D1">
              <w:rPr>
                <w:rFonts w:ascii="GHEA Grapalat" w:eastAsia="MS Mincho" w:hAnsi="GHEA Grapalat" w:cs="MS Mincho"/>
                <w:noProof/>
                <w:sz w:val="18"/>
                <w:szCs w:val="18"/>
                <w:lang w:val="hy-AM"/>
              </w:rPr>
              <w:t>-ի</w:t>
            </w: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>ց գործում է պարբերական</w:t>
            </w:r>
          </w:p>
        </w:tc>
        <w:tc>
          <w:tcPr>
            <w:tcW w:w="2223" w:type="dxa"/>
          </w:tcPr>
          <w:p w14:paraId="3E255376" w14:textId="77777777" w:rsidR="008E7F43" w:rsidRPr="00D024D1" w:rsidRDefault="008E7F43" w:rsidP="0013533F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Օգտակար</w:t>
            </w:r>
          </w:p>
        </w:tc>
      </w:tr>
      <w:tr w:rsidR="008E7F43" w:rsidRPr="00D024D1" w14:paraId="2E32BAA2" w14:textId="77777777" w:rsidTr="00BC4DD4">
        <w:trPr>
          <w:trHeight w:val="780"/>
        </w:trPr>
        <w:tc>
          <w:tcPr>
            <w:tcW w:w="2146" w:type="dxa"/>
            <w:tcBorders>
              <w:bottom w:val="single" w:sz="4" w:space="0" w:color="auto"/>
            </w:tcBorders>
          </w:tcPr>
          <w:p w14:paraId="41838CBB" w14:textId="77777777" w:rsidR="008E7F43" w:rsidRPr="00D024D1" w:rsidRDefault="008E7F43" w:rsidP="00520C04">
            <w:pPr>
              <w:ind w:left="6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Համայնքի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ղեկավարին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կից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խորհրդակցական մարմին</w:t>
            </w: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2730" w:type="dxa"/>
            <w:tcBorders>
              <w:bottom w:val="single" w:sz="4" w:space="0" w:color="auto"/>
            </w:tcBorders>
          </w:tcPr>
          <w:p w14:paraId="6EBAB194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Ակտիվ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երիտասարդներ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,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մշակույթի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,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կրթության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և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արվեստի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ներկայացուցիչներ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և</w:t>
            </w:r>
            <w:r w:rsidRPr="00D024D1">
              <w:rPr>
                <w:rFonts w:ascii="GHEA Grapalat" w:hAnsi="GHEA Grapalat" w:cs="Arial"/>
                <w:i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  <w:t>այլն</w:t>
            </w:r>
          </w:p>
        </w:tc>
        <w:tc>
          <w:tcPr>
            <w:tcW w:w="3201" w:type="dxa"/>
            <w:tcBorders>
              <w:bottom w:val="single" w:sz="4" w:space="0" w:color="auto"/>
            </w:tcBorders>
          </w:tcPr>
          <w:p w14:paraId="0B3B7E32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2014 թվականից, մշտական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14:paraId="0464E85C" w14:textId="77777777" w:rsidR="008E7F43" w:rsidRPr="00D024D1" w:rsidRDefault="008E7F43" w:rsidP="0013533F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Օգտակար</w:t>
            </w:r>
          </w:p>
        </w:tc>
      </w:tr>
      <w:tr w:rsidR="008E7F43" w:rsidRPr="00D024D1" w14:paraId="6692379F" w14:textId="77777777" w:rsidTr="00BC4DD4">
        <w:trPr>
          <w:trHeight w:val="217"/>
        </w:trPr>
        <w:tc>
          <w:tcPr>
            <w:tcW w:w="2146" w:type="dxa"/>
            <w:tcBorders>
              <w:top w:val="single" w:sz="4" w:space="0" w:color="auto"/>
            </w:tcBorders>
          </w:tcPr>
          <w:p w14:paraId="6B2EAEF1" w14:textId="77777777" w:rsidR="008E7F43" w:rsidRPr="00D024D1" w:rsidRDefault="008E7F43" w:rsidP="00520C04">
            <w:pPr>
              <w:ind w:left="60"/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lastRenderedPageBreak/>
              <w:t>Զբոսաշրջություն</w:t>
            </w:r>
          </w:p>
        </w:tc>
        <w:tc>
          <w:tcPr>
            <w:tcW w:w="2730" w:type="dxa"/>
            <w:tcBorders>
              <w:top w:val="single" w:sz="4" w:space="0" w:color="auto"/>
            </w:tcBorders>
          </w:tcPr>
          <w:p w14:paraId="78FA4870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hAnsi="GHEA Grapalat" w:cs="Sylfaen"/>
                <w:i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>Հյուրանոցներ, հյուրատներ, հանրային սննդի օբյեկտներ</w:t>
            </w:r>
          </w:p>
        </w:tc>
        <w:tc>
          <w:tcPr>
            <w:tcW w:w="3201" w:type="dxa"/>
            <w:tcBorders>
              <w:top w:val="single" w:sz="4" w:space="0" w:color="auto"/>
            </w:tcBorders>
          </w:tcPr>
          <w:p w14:paraId="34B9D850" w14:textId="77777777" w:rsidR="008E7F43" w:rsidRPr="00D024D1" w:rsidRDefault="008E7F43" w:rsidP="00C54FB3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>Պլանավորման փուլ/ պարբերաբար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58AC56FE" w14:textId="77777777" w:rsidR="008E7F43" w:rsidRPr="00D024D1" w:rsidRDefault="008E7F43" w:rsidP="0013533F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noProof/>
                <w:sz w:val="18"/>
                <w:szCs w:val="18"/>
                <w:lang w:val="hy-AM"/>
              </w:rPr>
              <w:t>Օգտակար</w:t>
            </w:r>
          </w:p>
        </w:tc>
      </w:tr>
    </w:tbl>
    <w:p w14:paraId="126CB771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eastAsia="GHEA Mariam" w:hAnsi="GHEA Grapalat" w:cs="GHEA Mariam"/>
          <w:lang w:val="hy-AM"/>
        </w:rPr>
      </w:pPr>
      <w:r w:rsidRPr="00F43D1F">
        <w:rPr>
          <w:rFonts w:ascii="GHEA Grapalat" w:eastAsia="GHEA Mariam" w:hAnsi="GHEA Grapalat" w:cs="GHEA Mariam"/>
          <w:lang w:val="hy-AM"/>
        </w:rPr>
        <w:t xml:space="preserve"> </w:t>
      </w:r>
    </w:p>
    <w:tbl>
      <w:tblPr>
        <w:tblW w:w="10281" w:type="dxa"/>
        <w:tblInd w:w="-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9"/>
        <w:gridCol w:w="4802"/>
      </w:tblGrid>
      <w:tr w:rsidR="008E7F43" w:rsidRPr="00D024D1" w14:paraId="51F8DED4" w14:textId="77777777" w:rsidTr="00BC4DD4">
        <w:trPr>
          <w:trHeight w:val="286"/>
        </w:trPr>
        <w:tc>
          <w:tcPr>
            <w:tcW w:w="5479" w:type="dxa"/>
          </w:tcPr>
          <w:p w14:paraId="6FC61402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4802" w:type="dxa"/>
          </w:tcPr>
          <w:p w14:paraId="1CFA8624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0B341C" w14:paraId="46C78E12" w14:textId="77777777" w:rsidTr="00BC4DD4">
        <w:trPr>
          <w:trHeight w:val="675"/>
        </w:trPr>
        <w:tc>
          <w:tcPr>
            <w:tcW w:w="5479" w:type="dxa"/>
          </w:tcPr>
          <w:p w14:paraId="53895D5B" w14:textId="63782C89" w:rsidR="008E7F43" w:rsidRPr="00D024D1" w:rsidRDefault="008E7F43" w:rsidP="00EC0D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534" w:hanging="464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D024D1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="00EC0D0D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 xml:space="preserve">   </w:t>
            </w:r>
            <w:r w:rsidR="0013533F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Համայնքի ղեկավարության պատրաստակամությունը և </w:t>
            </w:r>
            <w:r w:rsidR="00EC0D0D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 </w:t>
            </w:r>
            <w:r w:rsidR="0013533F">
              <w:rPr>
                <w:rFonts w:ascii="GHEA Grapalat" w:hAnsi="GHEA Grapalat" w:cs="Calibri"/>
                <w:sz w:val="18"/>
                <w:szCs w:val="18"/>
                <w:lang w:val="hy-AM"/>
              </w:rPr>
              <w:t>որոշակի փորձառությունը բիզնեսի հետ քննարկելու և լուծելու համայնքի տնտեսական զարգացման խնդիրները</w:t>
            </w:r>
          </w:p>
        </w:tc>
        <w:tc>
          <w:tcPr>
            <w:tcW w:w="4802" w:type="dxa"/>
          </w:tcPr>
          <w:p w14:paraId="57CF4CF1" w14:textId="76AE4A99" w:rsidR="008E7F43" w:rsidRPr="00D024D1" w:rsidRDefault="008E7F43" w:rsidP="00135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136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D024D1">
              <w:rPr>
                <w:rFonts w:ascii="MS Gothic" w:eastAsia="MS Gothic" w:hAnsi="MS Gothic" w:cs="MS Gothic" w:hint="eastAsia"/>
                <w:sz w:val="18"/>
                <w:szCs w:val="18"/>
                <w:lang w:val="hy-AM"/>
              </w:rPr>
              <w:t>․</w:t>
            </w:r>
            <w:r w:rsidR="0013533F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Մասնավոր հատվածում համագործակցության ֆորմալ կառույցների՝ ասոցիացիաների, միությունների բացակայություն   </w:t>
            </w:r>
          </w:p>
        </w:tc>
      </w:tr>
      <w:tr w:rsidR="00520C04" w:rsidRPr="000B341C" w14:paraId="647AFE4E" w14:textId="77777777" w:rsidTr="00BC4DD4">
        <w:trPr>
          <w:trHeight w:val="675"/>
        </w:trPr>
        <w:tc>
          <w:tcPr>
            <w:tcW w:w="5479" w:type="dxa"/>
          </w:tcPr>
          <w:p w14:paraId="70A21E2E" w14:textId="1B972BE8" w:rsidR="00520C04" w:rsidRPr="00D024D1" w:rsidRDefault="00520C04" w:rsidP="00135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330" w:hanging="18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  <w:r w:rsidRPr="00D024D1">
              <w:rPr>
                <w:rFonts w:ascii="MS Gothic" w:eastAsia="MS Gothic" w:hAnsi="MS Gothic" w:cs="MS Gothic" w:hint="eastAsia"/>
                <w:sz w:val="18"/>
                <w:szCs w:val="18"/>
                <w:lang w:val="hy-AM"/>
              </w:rPr>
              <w:t>․</w:t>
            </w:r>
            <w:r w:rsidR="0013533F">
              <w:rPr>
                <w:rFonts w:ascii="GHEA Grapalat" w:hAnsi="GHEA Grapalat" w:cs="Calibri"/>
                <w:sz w:val="18"/>
                <w:szCs w:val="18"/>
                <w:lang w:val="hy-AM"/>
              </w:rPr>
              <w:t>Զբոսաշրջության բնագավառում համագործակցության նախաձեռնության առկայություն</w:t>
            </w:r>
          </w:p>
        </w:tc>
        <w:tc>
          <w:tcPr>
            <w:tcW w:w="4802" w:type="dxa"/>
          </w:tcPr>
          <w:p w14:paraId="166CBC28" w14:textId="117C2752" w:rsidR="00520C04" w:rsidRPr="00D024D1" w:rsidRDefault="00520C04" w:rsidP="00520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136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</w:tr>
    </w:tbl>
    <w:p w14:paraId="5D7AE3E1" w14:textId="77777777" w:rsidR="00D024D1" w:rsidRDefault="00D024D1" w:rsidP="00D024D1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4E851E02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Բիզնեսին աջակցող, թափանցիկ և առանց կոռուպցիայի վարչարարություն</w:t>
      </w:r>
    </w:p>
    <w:p w14:paraId="63DD0273" w14:textId="77777777" w:rsidR="008E7F43" w:rsidRPr="00F43D1F" w:rsidRDefault="008E7F43" w:rsidP="00D024D1">
      <w:pPr>
        <w:pStyle w:val="11"/>
        <w:spacing w:after="0" w:line="276" w:lineRule="auto"/>
        <w:ind w:left="-180"/>
        <w:rPr>
          <w:rFonts w:ascii="GHEA Grapalat" w:hAnsi="GHEA Grapalat"/>
          <w:szCs w:val="22"/>
          <w:lang w:val="hy-AM"/>
        </w:rPr>
      </w:pPr>
      <w:r w:rsidRPr="00F43D1F">
        <w:rPr>
          <w:rFonts w:ascii="GHEA Grapalat" w:hAnsi="GHEA Grapalat"/>
          <w:szCs w:val="22"/>
          <w:lang w:val="hy-AM"/>
        </w:rPr>
        <w:t>Եղեգնաձոր համայնքում մինչ «Համայնքի ղեկավարներ հանուն տնտեսական զարգացման» նախաձեռնությունը չի եղել նման աշխատանք կատարելու փորձ, քանի որ չի եղել նման բաժին կամ աշխատող։</w:t>
      </w:r>
    </w:p>
    <w:p w14:paraId="30B3D9CF" w14:textId="77777777" w:rsidR="008E7F43" w:rsidRPr="00F43D1F" w:rsidRDefault="008E7F43" w:rsidP="00D024D1">
      <w:pPr>
        <w:pStyle w:val="11"/>
        <w:spacing w:after="0" w:line="276" w:lineRule="auto"/>
        <w:ind w:left="-180"/>
        <w:rPr>
          <w:rFonts w:ascii="GHEA Grapalat" w:hAnsi="GHEA Grapalat"/>
          <w:lang w:val="hy-AM"/>
        </w:rPr>
      </w:pPr>
      <w:r w:rsidRPr="00F43D1F">
        <w:rPr>
          <w:rFonts w:ascii="GHEA Grapalat" w:hAnsi="GHEA Grapalat"/>
          <w:szCs w:val="22"/>
          <w:lang w:val="hy-AM"/>
        </w:rPr>
        <w:t>Համայնքի տնտեսական զարգացման թիմը ձևավորվել է 2018թ</w:t>
      </w:r>
      <w:r w:rsidRPr="00F43D1F">
        <w:rPr>
          <w:rFonts w:ascii="MS Mincho" w:eastAsia="MS Mincho" w:hAnsi="MS Mincho" w:cs="MS Mincho"/>
          <w:szCs w:val="22"/>
          <w:lang w:val="hy-AM"/>
        </w:rPr>
        <w:t>․</w:t>
      </w:r>
      <w:r w:rsidRPr="00F43D1F">
        <w:rPr>
          <w:rFonts w:ascii="GHEA Grapalat" w:eastAsia="MS Mincho" w:hAnsi="GHEA Grapalat" w:cs="MS Mincho"/>
          <w:szCs w:val="22"/>
          <w:lang w:val="hy-AM"/>
        </w:rPr>
        <w:t xml:space="preserve">-ի հունվար ամսին </w:t>
      </w:r>
      <w:r w:rsidRPr="00F43D1F">
        <w:rPr>
          <w:rFonts w:ascii="GHEA Grapalat" w:hAnsi="GHEA Grapalat"/>
          <w:szCs w:val="22"/>
          <w:lang w:val="hy-AM"/>
        </w:rPr>
        <w:t xml:space="preserve"> և ձեռնարկությունների հետ համատեղ աշխատելու և տեղեկատվություն  տրամադրելու փորձ չունի: Այն սովորաբար արձագանքում է տարբեր հարցումների պարագայում և ձեռնարկությունների հետ աշխատում է անհատապես։ </w:t>
      </w:r>
      <w:r w:rsidRPr="00F43D1F">
        <w:rPr>
          <w:rFonts w:ascii="GHEA Grapalat" w:eastAsia="GHEA Mariam" w:hAnsi="GHEA Grapalat" w:cs="GHEA Mariam"/>
          <w:lang w:val="hy-AM"/>
        </w:rPr>
        <w:t>Համայնքապետարանի պաշտոնական կայքում տնտեսական զարգացման</w:t>
      </w:r>
      <w:r w:rsidRPr="00F43D1F">
        <w:rPr>
          <w:rFonts w:ascii="GHEA Grapalat" w:hAnsi="GHEA Grapalat"/>
          <w:szCs w:val="22"/>
          <w:lang w:val="hy-AM"/>
        </w:rPr>
        <w:t xml:space="preserve"> բաժին գոյություն չունի։ Այժմ համայնքապետարանում ընթանում են քննարկումներ՝ պաշտոնական կայքում ավելացնելու տեղական տնտեսական զարգացման բաժին՝ բարելավելու ձեռնարկությունների հետ հաղորդակցությունը և բոլորին ժամանակին տրամադրելու տեղեկատվություն։ Բացի համայնքի ղեկավարի հանդիպումներից, բիզնեսի կարիքներին ուղղված գործարար միջավայրի բարելավման նպատակով համագործակցության այլ ձևաչափ չկա: Բիզնեսի աջակցության կամ դոնոր ծրագրերի մասին տեղեկատվությունը չի տեղադրվում համայնքային պաշտոնական կայքում։ Համայնքապետարանի կողմից հայտարարվող բոլոր մրցույթները հրապարակվում են կայքում և շահագրգիռ բոլոր կողմերը կարող են մասնակցել գնառաջարկների բացմանը: </w:t>
      </w:r>
      <w:r w:rsidRPr="00F43D1F">
        <w:rPr>
          <w:rFonts w:ascii="GHEA Grapalat" w:hAnsi="GHEA Grapalat"/>
          <w:lang w:val="hy-AM"/>
        </w:rPr>
        <w:t>Համայնքում ստեղծվել է բավարար պայմաններ իրազեկ լինելու համայնքային ժողովների և հանրային քննարկումների մասին, մասնակցելու և  ներկայացնելու առաջարկներ։ Այդ նպատակով օգտագործվում է համայնքային պաշտոնական կայքը և համայնքապետարանի ֆեսբույքյան էջը, որտեղ մանրամասն անդրադարձ է կատարվում համայնքապետարանի և խորհրդի կատարած աշխատանքներին։</w:t>
      </w:r>
    </w:p>
    <w:p w14:paraId="7EB7A07A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6594770F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>Աղյուսակ 3</w:t>
      </w:r>
      <w:r w:rsidRPr="00F43D1F">
        <w:rPr>
          <w:rFonts w:ascii="MS Mincho" w:eastAsia="MS Mincho" w:hAnsi="MS Mincho" w:cs="MS Mincho"/>
          <w:b/>
          <w:color w:val="000000"/>
          <w:lang w:val="hy-AM"/>
        </w:rPr>
        <w:t>․</w:t>
      </w: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 xml:space="preserve"> Զարգացման ոլորտները (ենթաոլորտներ) և նրանց խնդիրները 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6095"/>
      </w:tblGrid>
      <w:tr w:rsidR="008E7F43" w:rsidRPr="000B341C" w14:paraId="317B13E3" w14:textId="77777777" w:rsidTr="0052669E">
        <w:trPr>
          <w:trHeight w:val="600"/>
        </w:trPr>
        <w:tc>
          <w:tcPr>
            <w:tcW w:w="3227" w:type="dxa"/>
            <w:shd w:val="clear" w:color="auto" w:fill="8DB3E2"/>
          </w:tcPr>
          <w:p w14:paraId="0BA85557" w14:textId="77777777" w:rsidR="008E7F43" w:rsidRPr="00D024D1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  <w:t>(Զարգացող) ոլորտ</w:t>
            </w:r>
          </w:p>
          <w:p w14:paraId="53DEAABE" w14:textId="77777777" w:rsidR="008E7F43" w:rsidRPr="00D024D1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  <w:t>(ենթաոլորտներ)</w:t>
            </w:r>
          </w:p>
        </w:tc>
        <w:tc>
          <w:tcPr>
            <w:tcW w:w="6095" w:type="dxa"/>
            <w:shd w:val="clear" w:color="auto" w:fill="8DB3E2"/>
          </w:tcPr>
          <w:p w14:paraId="20492772" w14:textId="77777777" w:rsidR="008E7F43" w:rsidRPr="00D024D1" w:rsidRDefault="008E7F43" w:rsidP="00C13342">
            <w:pPr>
              <w:tabs>
                <w:tab w:val="left" w:pos="0"/>
              </w:tabs>
              <w:jc w:val="center"/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i/>
                <w:sz w:val="18"/>
                <w:szCs w:val="18"/>
                <w:lang w:val="hy-AM"/>
              </w:rPr>
              <w:t>Հիմնական խնդիրներ</w:t>
            </w: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, որոնց լուծման համար անհրաժեշտ է բիզնեսի աջակցությունը</w:t>
            </w:r>
          </w:p>
        </w:tc>
      </w:tr>
      <w:tr w:rsidR="008E7F43" w:rsidRPr="0052344D" w14:paraId="1153E5A3" w14:textId="77777777" w:rsidTr="0052669E">
        <w:trPr>
          <w:trHeight w:val="1183"/>
        </w:trPr>
        <w:tc>
          <w:tcPr>
            <w:tcW w:w="3227" w:type="dxa"/>
          </w:tcPr>
          <w:p w14:paraId="59B6AC47" w14:textId="77777777" w:rsidR="008E7F43" w:rsidRPr="00D024D1" w:rsidRDefault="008E7F43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Արտադրության ոլորտ</w:t>
            </w:r>
          </w:p>
        </w:tc>
        <w:tc>
          <w:tcPr>
            <w:tcW w:w="6095" w:type="dxa"/>
          </w:tcPr>
          <w:p w14:paraId="4FFBFE34" w14:textId="77777777" w:rsidR="008E7F43" w:rsidRPr="00D024D1" w:rsidRDefault="008E7F43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Եղեգնաձոր համայնքի բնակչության զգալի մասը զբաղվում է գյուղատնտեսությամբ, մեծ են խաղողագործությամբ զբաղվողների թիվը։ Ոլորտի խնդիրներին է դասվում ոռոգման ջրի համակարգի արդյունավետության բարձրացման և ոչ ոռոգելի տարածքների ոռոգման խնդիրները։</w:t>
            </w:r>
          </w:p>
        </w:tc>
      </w:tr>
      <w:tr w:rsidR="008B6047" w:rsidRPr="0052344D" w14:paraId="036EF947" w14:textId="77777777" w:rsidTr="0052669E">
        <w:trPr>
          <w:trHeight w:val="1680"/>
        </w:trPr>
        <w:tc>
          <w:tcPr>
            <w:tcW w:w="3227" w:type="dxa"/>
          </w:tcPr>
          <w:p w14:paraId="5A9D6266" w14:textId="77777777" w:rsidR="008B6047" w:rsidRPr="00D024D1" w:rsidRDefault="008B6047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lastRenderedPageBreak/>
              <w:t>Զբոսաշրջություն ոլորտ</w:t>
            </w:r>
          </w:p>
        </w:tc>
        <w:tc>
          <w:tcPr>
            <w:tcW w:w="6095" w:type="dxa"/>
          </w:tcPr>
          <w:p w14:paraId="62D4C822" w14:textId="77777777" w:rsidR="008B6047" w:rsidRPr="00D024D1" w:rsidRDefault="008B6047" w:rsidP="008B6047">
            <w:pPr>
              <w:tabs>
                <w:tab w:val="left" w:pos="0"/>
              </w:tabs>
              <w:ind w:left="0" w:right="513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Վերջին տարիներին համայնքում աճել է հանգստի նպատակով այցելածների թիվը</w:t>
            </w:r>
            <w:r w:rsidRPr="00D024D1">
              <w:rPr>
                <w:rFonts w:ascii="GHEA Grapalat" w:eastAsia="MS Gothic" w:hAnsi="GHEA Grapalat" w:cs="MS Gothic" w:hint="eastAsia"/>
                <w:i/>
                <w:sz w:val="18"/>
                <w:szCs w:val="18"/>
                <w:lang w:val="hy-AM"/>
              </w:rPr>
              <w:t>，</w:t>
            </w:r>
            <w:r w:rsidRPr="00D024D1">
              <w:rPr>
                <w:rFonts w:ascii="GHEA Grapalat" w:eastAsia="GHEA Mariam" w:hAnsi="GHEA Grapalat" w:cs="MS Gothic"/>
                <w:i/>
                <w:sz w:val="18"/>
                <w:szCs w:val="18"/>
                <w:lang w:val="hy-AM"/>
              </w:rPr>
              <w:t xml:space="preserve">որի շնորհիվ համայնքում ավելացել է հյուրատնային բիզնեսով զբաղվողների թիվը։ </w:t>
            </w: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 xml:space="preserve"> Ոլորտի հիմնական խնդիրը թույլ ենթակառուցվածքներն են /</w:t>
            </w:r>
            <w:r w:rsidRPr="00D024D1">
              <w:rPr>
                <w:rFonts w:ascii="GHEA Grapalat" w:eastAsia="MS Gothic" w:hAnsi="GHEA Grapalat" w:cs="MS Gothic" w:hint="eastAsia"/>
                <w:i/>
                <w:sz w:val="18"/>
                <w:szCs w:val="18"/>
                <w:lang w:val="hy-AM"/>
              </w:rPr>
              <w:t>，</w:t>
            </w: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 xml:space="preserve"> ճանապարհների խնդիր, ժամանց/</w:t>
            </w:r>
            <w:r w:rsidRPr="00D024D1">
              <w:rPr>
                <w:rFonts w:ascii="GHEA Grapalat" w:eastAsia="MS Gothic" w:hAnsi="GHEA Grapalat" w:cs="MS Gothic" w:hint="eastAsia"/>
                <w:i/>
                <w:sz w:val="18"/>
                <w:szCs w:val="18"/>
                <w:lang w:val="hy-AM"/>
              </w:rPr>
              <w:t>，</w:t>
            </w: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 xml:space="preserve"> ինչպես նաև համայնքում մեծ հնարավորություններ կան էկոտուրիզմի զարգացման համար։</w:t>
            </w:r>
          </w:p>
          <w:p w14:paraId="180E9B78" w14:textId="77777777" w:rsidR="008B6047" w:rsidRPr="00D024D1" w:rsidRDefault="008B6047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</w:p>
        </w:tc>
      </w:tr>
      <w:tr w:rsidR="008B6047" w:rsidRPr="0052344D" w14:paraId="0B9834FA" w14:textId="77777777" w:rsidTr="0052669E">
        <w:trPr>
          <w:trHeight w:val="805"/>
        </w:trPr>
        <w:tc>
          <w:tcPr>
            <w:tcW w:w="3227" w:type="dxa"/>
          </w:tcPr>
          <w:p w14:paraId="535DD27D" w14:textId="77777777" w:rsidR="008B6047" w:rsidRPr="00D024D1" w:rsidRDefault="008B6047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Calibri" w:hAnsi="GHEA Grapalat" w:cs="Sylfaen"/>
                <w:sz w:val="18"/>
                <w:szCs w:val="18"/>
                <w:lang w:val="hy-AM"/>
              </w:rPr>
              <w:t>Գյուղատնտեսության ոլորտ</w:t>
            </w:r>
          </w:p>
        </w:tc>
        <w:tc>
          <w:tcPr>
            <w:tcW w:w="6095" w:type="dxa"/>
          </w:tcPr>
          <w:p w14:paraId="5160DA01" w14:textId="77777777" w:rsidR="008B6047" w:rsidRPr="00D024D1" w:rsidRDefault="008B6047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i/>
                <w:sz w:val="18"/>
                <w:szCs w:val="18"/>
                <w:lang w:val="hy-AM"/>
              </w:rPr>
              <w:t>Եղեգնաձոր համայնքում արտադրվում և Ռուսաստան է  արտահանվում բնական չրեր առանց հավելումների,ինչպես նաև լայն պանիրների և գինիների տեսականի։ Համայնքում արտադրության ծավաների մեծացման խնդիրը կայանում է ոչ մատչելի բիզնեսին աջակցող վարկերը։</w:t>
            </w:r>
          </w:p>
        </w:tc>
      </w:tr>
    </w:tbl>
    <w:p w14:paraId="693521C6" w14:textId="77777777" w:rsidR="008E7F43" w:rsidRDefault="008E7F43" w:rsidP="008E7F43">
      <w:pPr>
        <w:tabs>
          <w:tab w:val="left" w:pos="0"/>
        </w:tabs>
        <w:jc w:val="both"/>
        <w:rPr>
          <w:rFonts w:ascii="GHEA Grapalat" w:eastAsia="GHEA Mariam" w:hAnsi="GHEA Grapalat" w:cs="GHEA Mariam"/>
          <w:lang w:val="hy-AM"/>
        </w:rPr>
      </w:pPr>
    </w:p>
    <w:p w14:paraId="365DA9A8" w14:textId="77777777" w:rsidR="00D024D1" w:rsidRPr="00F43D1F" w:rsidRDefault="00D024D1" w:rsidP="008E7F43">
      <w:pPr>
        <w:tabs>
          <w:tab w:val="left" w:pos="0"/>
        </w:tabs>
        <w:jc w:val="both"/>
        <w:rPr>
          <w:rFonts w:ascii="GHEA Grapalat" w:eastAsia="GHEA Mariam" w:hAnsi="GHEA Grapalat" w:cs="GHEA Mariam"/>
          <w:lang w:val="hy-AM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8"/>
        <w:gridCol w:w="4741"/>
      </w:tblGrid>
      <w:tr w:rsidR="008E7F43" w:rsidRPr="00D024D1" w14:paraId="28404AAF" w14:textId="77777777" w:rsidTr="00C13342">
        <w:tc>
          <w:tcPr>
            <w:tcW w:w="5148" w:type="dxa"/>
          </w:tcPr>
          <w:p w14:paraId="42426E1E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4741" w:type="dxa"/>
          </w:tcPr>
          <w:p w14:paraId="098757CF" w14:textId="77777777" w:rsidR="008E7F43" w:rsidRPr="00D024D1" w:rsidRDefault="008E7F43" w:rsidP="00C13342">
            <w:pPr>
              <w:tabs>
                <w:tab w:val="left" w:pos="567"/>
              </w:tabs>
              <w:ind w:firstLine="426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0B341C" w14:paraId="473E45A8" w14:textId="77777777" w:rsidTr="00C13342">
        <w:tc>
          <w:tcPr>
            <w:tcW w:w="5148" w:type="dxa"/>
          </w:tcPr>
          <w:p w14:paraId="457DF50A" w14:textId="77777777" w:rsidR="008E7F43" w:rsidRPr="00D024D1" w:rsidRDefault="008E7F43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1</w:t>
            </w:r>
            <w:r w:rsidRPr="00D024D1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D024D1"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Թափանցիկ մրցակցային դաշտ </w:t>
            </w:r>
          </w:p>
          <w:p w14:paraId="0C2E55D4" w14:textId="77777777" w:rsidR="008E7F43" w:rsidRPr="00D024D1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</w:p>
        </w:tc>
        <w:tc>
          <w:tcPr>
            <w:tcW w:w="4741" w:type="dxa"/>
          </w:tcPr>
          <w:p w14:paraId="689F6DA5" w14:textId="77777777" w:rsidR="008E7F43" w:rsidRPr="00D024D1" w:rsidRDefault="008B6047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1</w:t>
            </w:r>
            <w:r>
              <w:rPr>
                <w:rFonts w:ascii="Cambria Math" w:eastAsia="GHEA Mariam" w:hAnsi="Cambria Math" w:cs="Cambria Math"/>
                <w:sz w:val="18"/>
                <w:szCs w:val="18"/>
                <w:lang w:val="hy-AM"/>
              </w:rPr>
              <w:t>․</w:t>
            </w:r>
            <w:r w:rsidR="008E7F43"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Համայնքապետարանի կ</w:t>
            </w:r>
            <w:r w:rsidR="008E7F43"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այքում չկա տնտեսական զարգացման</w:t>
            </w:r>
            <w:r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ը նվիրված հատուկ</w:t>
            </w:r>
            <w:r w:rsidR="008E7F43"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 բաժին: </w:t>
            </w:r>
          </w:p>
        </w:tc>
      </w:tr>
      <w:tr w:rsidR="008E7F43" w:rsidRPr="000B341C" w14:paraId="23B2A47D" w14:textId="77777777" w:rsidTr="00D024D1">
        <w:trPr>
          <w:trHeight w:val="1319"/>
        </w:trPr>
        <w:tc>
          <w:tcPr>
            <w:tcW w:w="5148" w:type="dxa"/>
          </w:tcPr>
          <w:p w14:paraId="3B031B64" w14:textId="77777777" w:rsidR="008E7F43" w:rsidRPr="00D024D1" w:rsidRDefault="008E7F43" w:rsidP="008B6047">
            <w:pP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2.</w:t>
            </w:r>
            <w:r w:rsidR="008B6047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Բոլոր մրցույթների հայտարարությունները տեղադրվում են կայքում, քննարկումները, լսումները, նիստերը բաց են, համայնքապետարանը հանդես է գալիս հաշվետվություններով: </w:t>
            </w:r>
          </w:p>
          <w:p w14:paraId="013EB19C" w14:textId="77777777" w:rsidR="008E7F43" w:rsidRPr="00D024D1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</w:p>
        </w:tc>
        <w:tc>
          <w:tcPr>
            <w:tcW w:w="4741" w:type="dxa"/>
          </w:tcPr>
          <w:p w14:paraId="5D305ED3" w14:textId="77777777" w:rsidR="008E7F43" w:rsidRPr="00D024D1" w:rsidRDefault="008B6047" w:rsidP="008B6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2․ </w:t>
            </w:r>
            <w:r w:rsidR="008E7F43"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Բիզնես միջավայրի բարելավմանն ուղղված միջոցների բացակայություն</w:t>
            </w:r>
          </w:p>
        </w:tc>
      </w:tr>
    </w:tbl>
    <w:p w14:paraId="175D1A91" w14:textId="77777777" w:rsidR="008E7F43" w:rsidRPr="00C13342" w:rsidRDefault="008E7F43" w:rsidP="008E7F43">
      <w:pPr>
        <w:tabs>
          <w:tab w:val="left" w:pos="567"/>
        </w:tabs>
        <w:ind w:firstLine="426"/>
        <w:rPr>
          <w:rFonts w:ascii="GHEA Grapalat" w:hAnsi="GHEA Grapalat" w:cs="Sylfaen"/>
          <w:lang w:val="hy-AM"/>
        </w:rPr>
      </w:pPr>
    </w:p>
    <w:p w14:paraId="69D0E744" w14:textId="77777777" w:rsidR="00C54FB3" w:rsidRPr="00C13342" w:rsidRDefault="00C54FB3" w:rsidP="008E7F43">
      <w:pPr>
        <w:tabs>
          <w:tab w:val="left" w:pos="567"/>
        </w:tabs>
        <w:ind w:firstLine="426"/>
        <w:rPr>
          <w:rFonts w:ascii="GHEA Grapalat" w:hAnsi="GHEA Grapalat" w:cs="Sylfaen"/>
          <w:lang w:val="hy-AM"/>
        </w:rPr>
      </w:pPr>
    </w:p>
    <w:p w14:paraId="0E451D8F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Ֆինանսական միջոցների հասանելիություն</w:t>
      </w:r>
    </w:p>
    <w:p w14:paraId="0C8BA21D" w14:textId="77777777" w:rsidR="008E7F43" w:rsidRPr="00F43D1F" w:rsidRDefault="008E7F43" w:rsidP="00D024D1">
      <w:pPr>
        <w:ind w:left="9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kern w:val="32"/>
          <w:lang w:val="hy-AM"/>
        </w:rPr>
        <w:t>Հ</w:t>
      </w:r>
      <w:r w:rsidRPr="00F43D1F">
        <w:rPr>
          <w:rFonts w:ascii="GHEA Grapalat" w:hAnsi="GHEA Grapalat"/>
          <w:lang w:val="hy-AM"/>
        </w:rPr>
        <w:t xml:space="preserve">ամայնքում առևտրային բանկերի մասնաճյուղերի հիմնումը տեղի բիզնեսին հնարավորություն է և ընձեռնում  ընդլայնել այն և խթանում է նոր բիզնեսների ստեղծմանը։  Համայնքում գործում են 5 բանկերի մասնաճյուղեր, որը կազմում է ՀՀ գործող բանկերի 40%-ը, 8 վարկային  կազմակերպությունների  մասնաճյուղեր, որը կազմում է ՀՀ գործող վարկային կազմակերպությունների 25%-ը և 5 ապահովագրական ընկերությունների մասնաճյուղեր, որը  կազմում է ՀՀ գործող ապահովագրական ընկերությունների 60%-ը։ </w:t>
      </w:r>
    </w:p>
    <w:p w14:paraId="63D6D79F" w14:textId="77777777" w:rsidR="008E7F43" w:rsidRPr="00F43D1F" w:rsidRDefault="008E7F43" w:rsidP="00D024D1">
      <w:pPr>
        <w:ind w:left="9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t>Բիզնեսի</w:t>
      </w:r>
      <w:r w:rsidRPr="00F43D1F">
        <w:rPr>
          <w:rFonts w:ascii="GHEA Grapalat" w:hAnsi="GHEA Grapalat"/>
          <w:lang w:val="hy-AM"/>
        </w:rPr>
        <w:t xml:space="preserve"> զարգացման համար առկա ֆինանսական ռեսուրսների մասին տեղեկատվությունը հավաքագրվում և տրամադրվում է բիզնեսներին: Համայնքում պարբերաբար իրականացվում են իրազեկման ակցիաներ, ցածր տոկոսադրույքներով տրամադրվող վարկերի վերաբերյալ։ </w:t>
      </w:r>
    </w:p>
    <w:p w14:paraId="441AEB98" w14:textId="48BEC1E9" w:rsidR="008E7F43" w:rsidRPr="00F43D1F" w:rsidRDefault="008E7F43" w:rsidP="00D024D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0"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Համայնքում</w:t>
      </w:r>
      <w:r w:rsidRPr="00F43D1F">
        <w:rPr>
          <w:rFonts w:ascii="GHEA Grapalat" w:hAnsi="GHEA Grapalat"/>
          <w:lang w:val="hy-AM"/>
        </w:rPr>
        <w:t xml:space="preserve"> գործող բանկերը տրամադրում են  վարկեր փոքր և միջին  ձեռնարկություններին մինչև 100 մլն դրամ (14%) գրավով և 10մլն. դրամ (21%) առանց գրավի: Առևտրային բանկերը գյուղատնտեսության զարգացմանը խթանելու նպատակով տրամադրում են գյուղատնտեսական վարկեր ամսեկան</w:t>
      </w:r>
      <w:r w:rsidR="008B6047">
        <w:rPr>
          <w:rFonts w:ascii="GHEA Grapalat" w:hAnsi="GHEA Grapalat"/>
          <w:lang w:val="hy-AM"/>
        </w:rPr>
        <w:t xml:space="preserve"> </w:t>
      </w:r>
      <w:r w:rsidRPr="00F43D1F">
        <w:rPr>
          <w:rFonts w:ascii="GHEA Grapalat" w:hAnsi="GHEA Grapalat"/>
          <w:lang w:val="hy-AM"/>
        </w:rPr>
        <w:t>3-6% տոկոսադրույքով</w:t>
      </w:r>
      <w:r w:rsidR="008B6047">
        <w:rPr>
          <w:rFonts w:ascii="GHEA Grapalat" w:hAnsi="GHEA Grapalat"/>
          <w:lang w:val="hy-AM"/>
        </w:rPr>
        <w:t xml:space="preserve"> </w:t>
      </w:r>
      <w:r w:rsidR="008B6047" w:rsidRPr="008B6047">
        <w:rPr>
          <w:rFonts w:ascii="GHEA Grapalat" w:hAnsi="GHEA Grapalat"/>
          <w:lang w:val="hy-AM"/>
        </w:rPr>
        <w:t>(</w:t>
      </w:r>
      <w:r w:rsidR="008B6047">
        <w:rPr>
          <w:rFonts w:ascii="GHEA Grapalat" w:hAnsi="GHEA Grapalat"/>
          <w:lang w:val="hy-AM"/>
        </w:rPr>
        <w:t>պետության կողմից սուբսիդավորված տոկոսադրույքներով</w:t>
      </w:r>
      <w:r w:rsidR="008B6047" w:rsidRPr="008B6047">
        <w:rPr>
          <w:rFonts w:ascii="GHEA Grapalat" w:hAnsi="GHEA Grapalat"/>
          <w:lang w:val="hy-AM"/>
        </w:rPr>
        <w:t>)</w:t>
      </w:r>
      <w:r w:rsidRPr="00F43D1F">
        <w:rPr>
          <w:rFonts w:ascii="GHEA Grapalat" w:hAnsi="GHEA Grapalat"/>
          <w:lang w:val="hy-AM"/>
        </w:rPr>
        <w:t xml:space="preserve">։ Համայնքում կան գործող վարկային կազմակերպություններ, որոնք տրամադրում են վարկեր մինչև 2 մլն. դրամ (տարեկան 24% տոկոսադրույքով): 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ՓՄՁ ԶԱԿ-ի 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 xml:space="preserve">մարզային մասնաճյուղը տեղակայված է Վայքում, </w:t>
      </w:r>
      <w:r w:rsidR="008B6047" w:rsidRPr="00F43D1F">
        <w:rPr>
          <w:rFonts w:ascii="GHEA Grapalat" w:eastAsia="GHEA Mariam" w:hAnsi="GHEA Grapalat" w:cs="GHEA Mariam"/>
          <w:color w:val="000000"/>
          <w:lang w:val="hy-AM"/>
        </w:rPr>
        <w:t>որ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>ի</w:t>
      </w:r>
      <w:r w:rsidR="008B6047" w:rsidRPr="00F43D1F">
        <w:rPr>
          <w:rFonts w:ascii="GHEA Grapalat" w:eastAsia="GHEA Mariam" w:hAnsi="GHEA Grapalat" w:cs="GHEA Mariam"/>
          <w:color w:val="000000"/>
          <w:lang w:val="hy-AM"/>
        </w:rPr>
        <w:t xml:space="preserve"> 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ծրագրերի վերաբերյալ 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 xml:space="preserve">բիզնես հանրությունը 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>տեղեկանում է սոցիալական ցանցերից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 xml:space="preserve"> և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 բանկերից</w:t>
      </w:r>
      <w:r w:rsidRPr="008B6047">
        <w:rPr>
          <w:rFonts w:ascii="MS Gothic" w:eastAsia="MS Gothic" w:hAnsi="MS Gothic" w:cs="MS Gothic" w:hint="eastAsia"/>
          <w:color w:val="000000"/>
          <w:lang w:val="hy-AM"/>
        </w:rPr>
        <w:t>，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երբեմն 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 xml:space="preserve">էլ համայնքապետարան 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>հայտարարություններ է տեղադրում</w:t>
      </w:r>
      <w:r w:rsidR="008B6047">
        <w:rPr>
          <w:rFonts w:ascii="GHEA Grapalat" w:eastAsia="GHEA Mariam" w:hAnsi="GHEA Grapalat" w:cs="GHEA Mariam"/>
          <w:color w:val="000000"/>
          <w:lang w:val="hy-AM"/>
        </w:rPr>
        <w:t xml:space="preserve"> իր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 պաշտոնական կայքէջում:</w:t>
      </w:r>
    </w:p>
    <w:p w14:paraId="57CCF139" w14:textId="5251A19A" w:rsidR="008E7F43" w:rsidRPr="00F869F5" w:rsidRDefault="008E7F43" w:rsidP="00D024D1">
      <w:pPr>
        <w:ind w:left="9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/>
          <w:lang w:val="hy-AM"/>
        </w:rPr>
        <w:t>Բիզնեսի համար</w:t>
      </w:r>
      <w:r w:rsidR="00B226E3">
        <w:rPr>
          <w:rFonts w:ascii="GHEA Grapalat" w:hAnsi="GHEA Grapalat"/>
          <w:lang w:val="hy-AM"/>
        </w:rPr>
        <w:t xml:space="preserve"> ֆինանսական պրոդուկտների ավելի լավ հասանելիության ապահովման նպատակով</w:t>
      </w:r>
      <w:r w:rsidRPr="00F43D1F">
        <w:rPr>
          <w:rFonts w:ascii="GHEA Grapalat" w:hAnsi="GHEA Grapalat"/>
          <w:lang w:val="hy-AM"/>
        </w:rPr>
        <w:t xml:space="preserve"> տեղական տնտեսական զարգացման թիմը նախատեսում է համայնքապետարանի համագործակցություն </w:t>
      </w:r>
      <w:r w:rsidR="00B226E3">
        <w:rPr>
          <w:rFonts w:ascii="GHEA Grapalat" w:hAnsi="GHEA Grapalat"/>
          <w:lang w:val="hy-AM"/>
        </w:rPr>
        <w:t>ֆինանսական</w:t>
      </w:r>
      <w:r w:rsidR="00B226E3" w:rsidRPr="00F43D1F">
        <w:rPr>
          <w:rFonts w:ascii="GHEA Grapalat" w:hAnsi="GHEA Grapalat"/>
          <w:lang w:val="hy-AM"/>
        </w:rPr>
        <w:t xml:space="preserve"> </w:t>
      </w:r>
      <w:r w:rsidR="00B226E3">
        <w:rPr>
          <w:rFonts w:ascii="GHEA Grapalat" w:hAnsi="GHEA Grapalat"/>
          <w:lang w:val="hy-AM"/>
        </w:rPr>
        <w:t>ոլորտի ներկայացուցիչների</w:t>
      </w:r>
      <w:r w:rsidR="00B226E3" w:rsidRPr="00F43D1F">
        <w:rPr>
          <w:rFonts w:ascii="GHEA Grapalat" w:hAnsi="GHEA Grapalat"/>
          <w:lang w:val="hy-AM"/>
        </w:rPr>
        <w:t xml:space="preserve"> </w:t>
      </w:r>
      <w:r w:rsidRPr="00F43D1F">
        <w:rPr>
          <w:rFonts w:ascii="GHEA Grapalat" w:hAnsi="GHEA Grapalat"/>
          <w:lang w:val="hy-AM"/>
        </w:rPr>
        <w:t>հետ</w:t>
      </w:r>
      <w:r w:rsidR="00B226E3">
        <w:rPr>
          <w:rFonts w:ascii="GHEA Grapalat" w:hAnsi="GHEA Grapalat"/>
          <w:lang w:val="hy-AM"/>
        </w:rPr>
        <w:t>։</w:t>
      </w:r>
      <w:r w:rsidRPr="00F43D1F">
        <w:rPr>
          <w:rFonts w:ascii="GHEA Grapalat" w:hAnsi="GHEA Grapalat"/>
          <w:lang w:val="hy-AM"/>
        </w:rPr>
        <w:t xml:space="preserve"> </w:t>
      </w:r>
      <w:r w:rsidR="00B226E3">
        <w:rPr>
          <w:rFonts w:ascii="GHEA Grapalat" w:hAnsi="GHEA Grapalat"/>
          <w:lang w:val="hy-AM"/>
        </w:rPr>
        <w:t xml:space="preserve">Բացի այդ համագործակցելով բիզնեսին աջակցող կառույցների հետ՝ անհրաժեշտ է իրականացնել գործող և սկսնակ բիզնեսների </w:t>
      </w:r>
      <w:r w:rsidRPr="00F43D1F">
        <w:rPr>
          <w:rFonts w:ascii="GHEA Grapalat" w:hAnsi="GHEA Grapalat"/>
          <w:lang w:val="hy-AM"/>
        </w:rPr>
        <w:t>կարողությունների զարգացում</w:t>
      </w:r>
      <w:r w:rsidRPr="00F43D1F">
        <w:rPr>
          <w:rFonts w:ascii="GHEA Grapalat" w:eastAsia="MS Mincho" w:hAnsi="GHEA Grapalat" w:cs="MS Mincho"/>
          <w:lang w:val="hy-AM"/>
        </w:rPr>
        <w:t>,</w:t>
      </w:r>
      <w:r w:rsidRPr="00F43D1F">
        <w:rPr>
          <w:rFonts w:ascii="GHEA Grapalat" w:hAnsi="GHEA Grapalat"/>
          <w:lang w:val="hy-AM"/>
        </w:rPr>
        <w:t xml:space="preserve"> ինչը </w:t>
      </w:r>
      <w:r w:rsidRPr="00F43D1F">
        <w:rPr>
          <w:rFonts w:ascii="GHEA Grapalat" w:hAnsi="GHEA Grapalat"/>
          <w:lang w:val="hy-AM"/>
        </w:rPr>
        <w:lastRenderedPageBreak/>
        <w:t>կապահովի</w:t>
      </w:r>
      <w:r w:rsidR="00B226E3">
        <w:rPr>
          <w:rFonts w:ascii="GHEA Grapalat" w:hAnsi="GHEA Grapalat"/>
          <w:lang w:val="hy-AM"/>
        </w:rPr>
        <w:t xml:space="preserve"> նրանց ծրագրերի</w:t>
      </w:r>
      <w:r w:rsidRPr="00F43D1F">
        <w:rPr>
          <w:rFonts w:ascii="GHEA Grapalat" w:hAnsi="GHEA Grapalat"/>
          <w:lang w:val="hy-AM"/>
        </w:rPr>
        <w:t xml:space="preserve"> </w:t>
      </w:r>
      <w:r w:rsidR="00B226E3">
        <w:rPr>
          <w:rFonts w:ascii="GHEA Grapalat" w:hAnsi="GHEA Grapalat"/>
          <w:lang w:val="hy-AM"/>
        </w:rPr>
        <w:t>իրատեսականության բարձրացմանը և ֆինանսավորման ներգրավման հնարավորթյունների մեծացմանը</w:t>
      </w:r>
      <w:r w:rsidRPr="00F43D1F">
        <w:rPr>
          <w:rFonts w:ascii="GHEA Grapalat" w:hAnsi="GHEA Grapalat"/>
          <w:lang w:val="hy-AM"/>
        </w:rPr>
        <w:t>:</w:t>
      </w:r>
    </w:p>
    <w:p w14:paraId="6C4EEABA" w14:textId="77777777" w:rsidR="008E7F43" w:rsidRPr="00F869F5" w:rsidRDefault="008E7F43" w:rsidP="008E7F43">
      <w:pPr>
        <w:ind w:firstLine="426"/>
        <w:jc w:val="both"/>
        <w:rPr>
          <w:rFonts w:ascii="GHEA Grapalat" w:hAnsi="GHEA Grapalat"/>
          <w:lang w:val="hy-AM"/>
        </w:rPr>
      </w:pPr>
    </w:p>
    <w:p w14:paraId="2A8FC54D" w14:textId="77777777" w:rsidR="008E7F43" w:rsidRPr="00F43D1F" w:rsidRDefault="008E7F43" w:rsidP="008E7F43">
      <w:pPr>
        <w:pStyle w:val="1"/>
        <w:tabs>
          <w:tab w:val="left" w:pos="567"/>
        </w:tabs>
        <w:spacing w:before="0"/>
        <w:ind w:firstLine="426"/>
        <w:jc w:val="both"/>
        <w:rPr>
          <w:rFonts w:ascii="GHEA Grapalat" w:eastAsia="GHEA Mariam" w:hAnsi="GHEA Grapalat" w:cs="GHEA Mariam"/>
          <w:b w:val="0"/>
          <w:sz w:val="22"/>
          <w:szCs w:val="22"/>
          <w:lang w:val="hy-AM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2699"/>
        <w:gridCol w:w="1785"/>
        <w:gridCol w:w="14"/>
        <w:gridCol w:w="1853"/>
        <w:gridCol w:w="2339"/>
        <w:gridCol w:w="1209"/>
      </w:tblGrid>
      <w:tr w:rsidR="008E7F43" w:rsidRPr="00D024D1" w14:paraId="6739DE05" w14:textId="77777777" w:rsidTr="008E7F43">
        <w:trPr>
          <w:gridBefore w:val="1"/>
          <w:wBefore w:w="19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6890EBD1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Հաստատություն/դոնոր</w:t>
            </w:r>
            <w:r w:rsid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(ներառյալ՝ բանկեր և այլ վարկային կազմակերպություններ)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AB3B0C2" w14:textId="77777777" w:rsidR="008E7F43" w:rsidRPr="00D024D1" w:rsidRDefault="008E7F43" w:rsidP="00D024D1">
            <w:pPr>
              <w:ind w:left="162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Հնարավոր հաճախորդներ/ շահառուներ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7A90B14E" w14:textId="77777777" w:rsidR="008E7F43" w:rsidRPr="00D024D1" w:rsidRDefault="008E7F43" w:rsidP="00D024D1">
            <w:pPr>
              <w:ind w:left="73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Նախընտրելի տնտեսական ոլորտներ/ գործունեություն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BEEEB55" w14:textId="77777777" w:rsidR="008E7F43" w:rsidRPr="00D024D1" w:rsidRDefault="008E7F43" w:rsidP="00D024D1">
            <w:pPr>
              <w:ind w:left="110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Հատկացվելիք գումարի նվազագույն և առավելագույն չափ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37C6E83B" w14:textId="77777777" w:rsidR="008E7F43" w:rsidRPr="00D024D1" w:rsidRDefault="008E7F43" w:rsidP="008E7F43">
            <w:pPr>
              <w:ind w:left="0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Պահանջներ</w:t>
            </w:r>
          </w:p>
          <w:p w14:paraId="64C7FCCB" w14:textId="77777777" w:rsidR="008E7F43" w:rsidRPr="00D024D1" w:rsidRDefault="008E7F43" w:rsidP="008E7F43">
            <w:pPr>
              <w:ind w:left="0"/>
              <w:jc w:val="both"/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b/>
                <w:noProof/>
                <w:sz w:val="18"/>
                <w:szCs w:val="18"/>
                <w:lang w:val="hy-AM"/>
              </w:rPr>
              <w:t>(գրավ և այլն)</w:t>
            </w:r>
          </w:p>
        </w:tc>
      </w:tr>
      <w:tr w:rsidR="008E7F43" w:rsidRPr="00D024D1" w14:paraId="2DA16050" w14:textId="77777777" w:rsidTr="008E7F43">
        <w:trPr>
          <w:gridBefore w:val="1"/>
          <w:wBefore w:w="19" w:type="dxa"/>
          <w:trHeight w:val="1065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63B2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  <w:p w14:paraId="6088837F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Առևտրային բանկեր </w:t>
            </w:r>
          </w:p>
          <w:p w14:paraId="70298530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  <w:p w14:paraId="03E76B6B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876A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ՓՄՁ</w:t>
            </w:r>
          </w:p>
          <w:p w14:paraId="7527D967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Համայնքի բնակիչներ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33D7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Առևտուր և սպասարկման ոլորտ, շինարարություն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7679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Մինչև 100մլն.դրամ</w:t>
            </w:r>
          </w:p>
          <w:p w14:paraId="48E70913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Մինչև 10 մլն.դրամ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0753" w14:textId="77777777" w:rsidR="008E7F43" w:rsidRPr="00D024D1" w:rsidRDefault="008E7F43" w:rsidP="008E7F43">
            <w:pPr>
              <w:ind w:left="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Գրավ, </w:t>
            </w:r>
          </w:p>
          <w:p w14:paraId="4CA9EACC" w14:textId="77777777" w:rsidR="008E7F43" w:rsidRPr="00D024D1" w:rsidRDefault="008E7F43" w:rsidP="008E7F43">
            <w:pPr>
              <w:ind w:left="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Երաշխավոր</w:t>
            </w:r>
          </w:p>
        </w:tc>
      </w:tr>
      <w:tr w:rsidR="008E7F43" w:rsidRPr="00D024D1" w14:paraId="102B1C0E" w14:textId="77777777" w:rsidTr="008E7F43">
        <w:trPr>
          <w:gridBefore w:val="1"/>
          <w:wBefore w:w="19" w:type="dxa"/>
          <w:trHeight w:val="1011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AC7D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  <w:p w14:paraId="38FDFF91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Վարկային կազմակերպություններ</w:t>
            </w:r>
          </w:p>
          <w:p w14:paraId="03423472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2B9EE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ՓՄՁ</w:t>
            </w:r>
          </w:p>
          <w:p w14:paraId="1E03A201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Համայնքի բնակիչներ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AAFDF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Առևտուր և սպասարկման ոլորտ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B7A1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Մինչև  2 մլն.դրամ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8F7A" w14:textId="77777777" w:rsidR="008E7F43" w:rsidRPr="00D024D1" w:rsidRDefault="008E7F43" w:rsidP="008E7F43">
            <w:pPr>
              <w:ind w:left="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Երաշխավոր</w:t>
            </w:r>
          </w:p>
        </w:tc>
      </w:tr>
      <w:tr w:rsidR="008E7F43" w:rsidRPr="00D024D1" w14:paraId="06A1409D" w14:textId="77777777" w:rsidTr="008E7F43">
        <w:trPr>
          <w:gridBefore w:val="1"/>
          <w:wBefore w:w="19" w:type="dxa"/>
          <w:trHeight w:val="95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0BAB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  <w:p w14:paraId="0E2C7D02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</w:t>
            </w:r>
          </w:p>
          <w:p w14:paraId="5BC4800E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7A1F" w14:textId="77777777" w:rsidR="008E7F43" w:rsidRPr="00D024D1" w:rsidRDefault="008E7F43" w:rsidP="00D024D1">
            <w:pPr>
              <w:ind w:left="71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Հասարակական կազմակերպություններ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B35B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Զբոսաշրջություն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7776" w14:textId="77777777" w:rsidR="008E7F43" w:rsidRPr="00D024D1" w:rsidRDefault="008E7F43" w:rsidP="00D024D1">
            <w:pPr>
              <w:ind w:left="163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Մինչև 1 մլն.դրամի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B5B3" w14:textId="77777777" w:rsidR="008E7F43" w:rsidRPr="00D024D1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</w:tr>
      <w:tr w:rsidR="008E7F43" w:rsidRPr="00D024D1" w14:paraId="4316968A" w14:textId="77777777" w:rsidTr="008E7F43">
        <w:trPr>
          <w:tblHeader/>
        </w:trPr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7D6E" w14:textId="77777777" w:rsidR="008E7F43" w:rsidRPr="00D024D1" w:rsidRDefault="008E7F43" w:rsidP="00C13342">
            <w:pPr>
              <w:jc w:val="both"/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ՈՒԺԵՂ</w:t>
            </w:r>
            <w:r w:rsidRPr="00D024D1"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ԿՈՂՄ</w:t>
            </w:r>
          </w:p>
        </w:tc>
        <w:tc>
          <w:tcPr>
            <w:tcW w:w="5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E037" w14:textId="77777777" w:rsidR="008E7F43" w:rsidRPr="00D024D1" w:rsidRDefault="008E7F43" w:rsidP="00C13342">
            <w:pPr>
              <w:jc w:val="both"/>
              <w:rPr>
                <w:rFonts w:ascii="GHEA Grapalat" w:hAnsi="GHEA Grapalat" w:cs="Calibri"/>
                <w:b/>
                <w:sz w:val="18"/>
                <w:szCs w:val="18"/>
                <w:lang w:val="en-US"/>
              </w:rPr>
            </w:pPr>
            <w:r w:rsidRPr="00D024D1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ԹՈՒՅԼ</w:t>
            </w:r>
            <w:r w:rsidRPr="00D024D1"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  <w:t xml:space="preserve"> </w:t>
            </w:r>
            <w:r w:rsidRPr="00D024D1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ԿՈՂՄ</w:t>
            </w:r>
          </w:p>
        </w:tc>
      </w:tr>
      <w:tr w:rsidR="008E7F43" w:rsidRPr="00D024D1" w14:paraId="158815D7" w14:textId="77777777" w:rsidTr="008E7F43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0FF0" w14:textId="77777777" w:rsidR="008E7F43" w:rsidRPr="00D024D1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Գործում են մեծ թվով ֆինանսական կառույցներ, որոնք առաջարկում են ֆինանսական շուկայում առկա ֆինանսական ծառայությունների գրեթե ամբողջ սպեկտորը</w:t>
            </w:r>
          </w:p>
        </w:tc>
        <w:tc>
          <w:tcPr>
            <w:tcW w:w="5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1EE" w14:textId="77777777" w:rsidR="008E7F43" w:rsidRPr="00D024D1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Բարձր տոկոսադրույքներ</w:t>
            </w:r>
          </w:p>
        </w:tc>
      </w:tr>
      <w:tr w:rsidR="008E7F43" w:rsidRPr="00D024D1" w14:paraId="31B51B15" w14:textId="77777777" w:rsidTr="008E7F43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8C6F" w14:textId="77777777" w:rsidR="008E7F43" w:rsidRPr="00D024D1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Տեղեկատվական և խորհրդատվական ծառայությունների մատուցում</w:t>
            </w:r>
          </w:p>
        </w:tc>
        <w:tc>
          <w:tcPr>
            <w:tcW w:w="5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4210" w14:textId="77777777" w:rsidR="008E7F43" w:rsidRPr="00D024D1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D024D1">
              <w:rPr>
                <w:rFonts w:ascii="GHEA Grapalat" w:hAnsi="GHEA Grapalat" w:cs="Calibri"/>
                <w:sz w:val="18"/>
                <w:szCs w:val="18"/>
                <w:lang w:val="hy-AM"/>
              </w:rPr>
              <w:t>Սկսնակ բիզնեսների վարկավորման սահմանափակություն</w:t>
            </w:r>
          </w:p>
        </w:tc>
      </w:tr>
    </w:tbl>
    <w:p w14:paraId="0BDCC21C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</w:p>
    <w:p w14:paraId="2F0F589B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eastAsia="GHEA Grapalat" w:hAnsi="GHEA Grapalat" w:cs="GHEA Grapalat"/>
          <w:lang w:val="hy-AM"/>
        </w:rPr>
      </w:pPr>
    </w:p>
    <w:p w14:paraId="7AC70121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Հող և ենթակառուցվածքներ</w:t>
      </w:r>
    </w:p>
    <w:p w14:paraId="3F83527D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rPr>
          <w:sz w:val="22"/>
          <w:szCs w:val="22"/>
        </w:rPr>
      </w:pPr>
    </w:p>
    <w:p w14:paraId="2C0056DC" w14:textId="66435236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Բիզնեսի զարգացման դրական միտումն իր հետ բերում է նաև աշխատանքային տարածքի, հողի և ենթակառուցվածքների պահանջի աճ: Եղեգնաձորը խորհրդային տարիներին եղել է խոշոր արդյունաբերական քաղաք և քաղաքում գործել են մի շարք գործարաններ, և չնայած այդ գործարանները ներկայումս մասնավոր սեփականություն են, սեփականատերերը </w:t>
      </w:r>
      <w:r w:rsidR="009F567D">
        <w:rPr>
          <w:rFonts w:ascii="GHEA Grapalat" w:eastAsia="GHEA Mariam" w:hAnsi="GHEA Grapalat" w:cs="GHEA Mariam"/>
          <w:color w:val="000000"/>
          <w:lang w:val="hy-AM"/>
        </w:rPr>
        <w:t>վարձակալությամբ այդ տարածքները տրամադրում են այլ բիզնեսների</w:t>
      </w: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: </w:t>
      </w:r>
    </w:p>
    <w:p w14:paraId="2410FA69" w14:textId="77777777" w:rsidR="009F567D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hAnsi="GHEA Grapalat" w:cs="Sylfaen"/>
          <w:lang w:val="hy-AM"/>
        </w:rPr>
      </w:pPr>
      <w:r w:rsidRPr="00F43D1F">
        <w:rPr>
          <w:rFonts w:ascii="GHEA Grapalat" w:hAnsi="GHEA Grapalat"/>
          <w:lang w:val="hy-AM"/>
        </w:rPr>
        <w:t>Հիմնական պահանջարկը միկրո ձեռնարկությունների և անհատ վաճառողների կողմից է, որոնք ցանկանում են աշխատանքային տարածք ընդհանուր հարմարություններով:</w:t>
      </w:r>
      <w:r w:rsidRPr="00F43D1F">
        <w:rPr>
          <w:rFonts w:ascii="GHEA Grapalat" w:hAnsi="GHEA Grapalat" w:cs="Sylfaen"/>
          <w:lang w:val="hy-AM"/>
        </w:rPr>
        <w:t xml:space="preserve"> </w:t>
      </w:r>
    </w:p>
    <w:p w14:paraId="3A63425F" w14:textId="512C77D9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Համայնքապետարանը մեծ ջանքեր է ներդնում նույնականացնելու համայնքային բոլոր հողերն ու շինությունները և դրանց ֆիզիկական պայմանները։ </w:t>
      </w:r>
      <w:r w:rsidRPr="00F43D1F">
        <w:rPr>
          <w:rFonts w:ascii="GHEA Grapalat" w:hAnsi="GHEA Grapalat"/>
          <w:lang w:val="hy-AM"/>
        </w:rPr>
        <w:t xml:space="preserve"> Համայնքը չունի </w:t>
      </w:r>
      <w:r w:rsidR="009F567D">
        <w:rPr>
          <w:rFonts w:ascii="GHEA Grapalat" w:hAnsi="GHEA Grapalat"/>
          <w:lang w:val="hy-AM"/>
        </w:rPr>
        <w:t>չօգտագործվող</w:t>
      </w:r>
      <w:r w:rsidRPr="00F43D1F">
        <w:rPr>
          <w:rFonts w:ascii="GHEA Grapalat" w:hAnsi="GHEA Grapalat"/>
          <w:lang w:val="hy-AM"/>
        </w:rPr>
        <w:t xml:space="preserve"> գրասենյակային տարածքներ։ Համայնքապետարանը </w:t>
      </w:r>
      <w:r w:rsidR="009F567D">
        <w:rPr>
          <w:rFonts w:ascii="GHEA Grapalat" w:hAnsi="GHEA Grapalat"/>
          <w:lang w:val="hy-AM"/>
        </w:rPr>
        <w:t xml:space="preserve">հիմնականում </w:t>
      </w:r>
      <w:r w:rsidRPr="00F43D1F">
        <w:rPr>
          <w:rFonts w:ascii="GHEA Grapalat" w:hAnsi="GHEA Grapalat"/>
          <w:lang w:val="hy-AM"/>
        </w:rPr>
        <w:t>համագործակցում է ներդրումներ կատարողների հետ</w:t>
      </w:r>
      <w:r w:rsidR="009F567D">
        <w:rPr>
          <w:rFonts w:ascii="GHEA Grapalat" w:hAnsi="GHEA Grapalat"/>
          <w:lang w:val="hy-AM"/>
        </w:rPr>
        <w:t>՝</w:t>
      </w:r>
      <w:r w:rsidRPr="00F43D1F">
        <w:rPr>
          <w:rFonts w:ascii="GHEA Grapalat" w:hAnsi="GHEA Grapalat"/>
          <w:lang w:val="hy-AM"/>
        </w:rPr>
        <w:t xml:space="preserve"> տրամադր</w:t>
      </w:r>
      <w:r w:rsidR="009F567D">
        <w:rPr>
          <w:rFonts w:ascii="GHEA Grapalat" w:hAnsi="GHEA Grapalat"/>
          <w:lang w:val="hy-AM"/>
        </w:rPr>
        <w:t>ելով համայնքային սեփականության հողատարածքներ բիզնեսի հիմնման նպատակով</w:t>
      </w:r>
      <w:r w:rsidRPr="00F43D1F">
        <w:rPr>
          <w:rFonts w:ascii="GHEA Grapalat" w:hAnsi="GHEA Grapalat"/>
          <w:lang w:val="hy-AM"/>
        </w:rPr>
        <w:t>։</w:t>
      </w:r>
    </w:p>
    <w:p w14:paraId="0CF60125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GHEA Grapalat" w:eastAsia="GHEA Mariam" w:hAnsi="GHEA Grapalat" w:cs="GHEA Mariam"/>
          <w:color w:val="000000"/>
          <w:lang w:val="hy-AM"/>
        </w:rPr>
      </w:pPr>
    </w:p>
    <w:p w14:paraId="5496989F" w14:textId="77777777" w:rsidR="008E7F43" w:rsidRPr="00F869F5" w:rsidRDefault="008E7F43" w:rsidP="008E7F43">
      <w:pPr>
        <w:pStyle w:val="1"/>
        <w:tabs>
          <w:tab w:val="left" w:pos="567"/>
        </w:tabs>
        <w:spacing w:before="0"/>
        <w:ind w:firstLine="426"/>
        <w:jc w:val="both"/>
        <w:rPr>
          <w:rFonts w:ascii="GHEA Grapalat" w:eastAsia="GHEA Mariam" w:hAnsi="GHEA Grapalat" w:cs="GHEA Mariam"/>
          <w:color w:val="000000"/>
          <w:sz w:val="20"/>
          <w:szCs w:val="20"/>
          <w:lang w:val="hy-AM"/>
        </w:rPr>
      </w:pPr>
      <w:bookmarkStart w:id="14" w:name="_Toc535492883"/>
      <w:r w:rsidRPr="00F43D1F">
        <w:rPr>
          <w:rFonts w:ascii="GHEA Grapalat" w:eastAsia="GHEA Mariam" w:hAnsi="GHEA Grapalat" w:cs="GHEA Mariam"/>
          <w:color w:val="000000"/>
          <w:sz w:val="20"/>
          <w:szCs w:val="20"/>
          <w:lang w:val="hy-AM"/>
        </w:rPr>
        <w:t>Աղյուսակ 4. Մասնավոր հատվածի կարիքները հողի և ենթակառուցվածքների ոլորտում</w:t>
      </w:r>
      <w:bookmarkEnd w:id="14"/>
    </w:p>
    <w:p w14:paraId="3069DDBC" w14:textId="77777777" w:rsidR="008E7F43" w:rsidRPr="00F869F5" w:rsidRDefault="008E7F43" w:rsidP="008E7F43">
      <w:pPr>
        <w:rPr>
          <w:lang w:val="hy-AM"/>
        </w:rPr>
      </w:pPr>
    </w:p>
    <w:tbl>
      <w:tblPr>
        <w:tblW w:w="9408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7"/>
        <w:gridCol w:w="2874"/>
        <w:gridCol w:w="3127"/>
      </w:tblGrid>
      <w:tr w:rsidR="008E7F43" w:rsidRPr="000B341C" w14:paraId="7A7161AD" w14:textId="77777777" w:rsidTr="008E7F43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686C4432" w14:textId="77777777" w:rsidR="008E7F43" w:rsidRPr="00C41925" w:rsidRDefault="008E7F43" w:rsidP="00C41925">
            <w:pPr>
              <w:pStyle w:val="11"/>
              <w:spacing w:after="0" w:line="276" w:lineRule="auto"/>
              <w:ind w:left="188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Մասնավոր հատվածի կարիքները՝ ըստ ենթակառուցվածքների տեսակների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1C811645" w14:textId="77777777" w:rsidR="008E7F43" w:rsidRPr="00C41925" w:rsidRDefault="008E7F43" w:rsidP="00C41925">
            <w:pPr>
              <w:pStyle w:val="11"/>
              <w:spacing w:after="0" w:line="276" w:lineRule="auto"/>
              <w:ind w:left="188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Ոլորտում առկա պայմաններ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1F402252" w14:textId="77777777" w:rsidR="008E7F43" w:rsidRPr="00C41925" w:rsidRDefault="008E7F43" w:rsidP="00C41925">
            <w:pPr>
              <w:pStyle w:val="11"/>
              <w:spacing w:after="0" w:line="276" w:lineRule="auto"/>
              <w:ind w:left="188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Հետագա հնարավոր կարիքներ(6 տարվա կտրվածքով)</w:t>
            </w:r>
          </w:p>
        </w:tc>
      </w:tr>
      <w:tr w:rsidR="008E7F43" w:rsidRPr="000B341C" w14:paraId="23144366" w14:textId="77777777" w:rsidTr="008E7F43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2B65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Միկրո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ընկերություն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կամ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անհատ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ձեռներեցի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աշխատատարածք՝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համատեղ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օգտագործման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ընդհանուր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հարմարություններով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կամ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առանց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դրանց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C423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Որպես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աշխատատարածք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օգտագործվում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են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բազմաբնակարան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շենքերի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առաջին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հարկերում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տեղակայված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ոչ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բնակելի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տարածքները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,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տարբեր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վայրերում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քաղաքաշինական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նորմերով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տրամադրված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կառուցված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տաղավարները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,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նախկին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գործարանների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տարածքները՝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համապատասխան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ֆինանսավորման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դիմաց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7BFC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Յուրաքանչյուր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գործարար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սեփական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ուժերով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բարելավում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աշխատանքային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տարածքները</w:t>
            </w:r>
          </w:p>
        </w:tc>
      </w:tr>
      <w:tr w:rsidR="008E7F43" w:rsidRPr="00BF4951" w14:paraId="591D8C3E" w14:textId="77777777" w:rsidTr="008E7F43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5328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Գրասենյակային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տարածք՝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համատեղ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օգտագործման ընդհանուր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հարմարություններով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կամ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առանց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դրանց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FABA" w14:textId="77777777" w:rsidR="008E7F43" w:rsidRPr="00C41925" w:rsidRDefault="009F567D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Չկա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7933" w14:textId="77777777" w:rsidR="008E7F43" w:rsidRPr="00C41925" w:rsidRDefault="008E7F43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</w:tr>
      <w:tr w:rsidR="008E7F43" w:rsidRPr="00BF4951" w14:paraId="416DEF39" w14:textId="77777777" w:rsidTr="008E7F43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03F5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Ձեռնարկությունների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ինկուբատոր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(&lt; 10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սկսնակ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/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միկրո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ընկերություններ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, &gt; 10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սկսնակ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/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միկրո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ընկերություններ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)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BB3F" w14:textId="77777777" w:rsidR="008E7F43" w:rsidRPr="00C41925" w:rsidRDefault="009F567D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Չկա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59A5" w14:textId="77777777" w:rsidR="008E7F43" w:rsidRPr="00C41925" w:rsidRDefault="008E7F43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</w:tr>
      <w:tr w:rsidR="008E7F43" w:rsidRPr="00C41925" w14:paraId="3AC02BDD" w14:textId="77777777" w:rsidTr="008E7F43">
        <w:trPr>
          <w:trHeight w:val="271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F4735" w14:textId="77777777" w:rsidR="008E7F43" w:rsidRPr="00C41925" w:rsidRDefault="008E7F43" w:rsidP="009A222E">
            <w:pPr>
              <w:ind w:left="188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Ձեռնարկությունների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/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արդյունաբերական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պարկ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8C80" w14:textId="77777777" w:rsidR="008E7F43" w:rsidRPr="00C41925" w:rsidRDefault="008E7F43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Չկա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F8F2" w14:textId="77777777" w:rsidR="008E7F43" w:rsidRPr="00C41925" w:rsidRDefault="008E7F43" w:rsidP="00C41925">
            <w:pPr>
              <w:ind w:left="188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</w:tr>
    </w:tbl>
    <w:p w14:paraId="795F8FDA" w14:textId="77777777" w:rsidR="008E7F43" w:rsidRPr="00F43D1F" w:rsidRDefault="008E7F43" w:rsidP="008E7F43">
      <w:pP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lang w:val="hy-AM"/>
        </w:rPr>
      </w:pPr>
    </w:p>
    <w:tbl>
      <w:tblPr>
        <w:tblW w:w="9374" w:type="dxa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676"/>
      </w:tblGrid>
      <w:tr w:rsidR="008E7F43" w:rsidRPr="00C41925" w14:paraId="3294AB6E" w14:textId="77777777" w:rsidTr="008E7F43"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A4D7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ՈՒԺԵՂ</w:t>
            </w:r>
            <w:r w:rsidRPr="00C41925"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ԿՈՂՄ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B5AE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ԹՈՒՅԼ</w:t>
            </w:r>
            <w:r w:rsidRPr="00C41925">
              <w:rPr>
                <w:rFonts w:ascii="GHEA Grapalat" w:hAnsi="GHEA Grapalat" w:cs="Calibri"/>
                <w:b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ԿՈՂՄ</w:t>
            </w:r>
          </w:p>
        </w:tc>
      </w:tr>
      <w:tr w:rsidR="008E7F43" w:rsidRPr="000B341C" w14:paraId="55E03065" w14:textId="77777777" w:rsidTr="008E7F43"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5EED" w14:textId="77777777" w:rsidR="008E7F43" w:rsidRPr="00C41925" w:rsidRDefault="008E7F43" w:rsidP="009A222E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C41925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C41925"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Բիզնես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սկսելու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համար վարձակալությամբ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տարածքի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հարցը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հեշտ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լուծվում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</w:p>
          <w:p w14:paraId="5A2353E8" w14:textId="77777777" w:rsidR="008E7F43" w:rsidRPr="00C41925" w:rsidRDefault="008E7F43" w:rsidP="009A222E">
            <w:pPr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D2C3" w14:textId="77777777" w:rsidR="008E7F43" w:rsidRPr="00C41925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1.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Բիզնես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ինկուբատորների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կամ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գիտության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/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տեխնոլոգիական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պարկի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բացակայություն</w:t>
            </w:r>
          </w:p>
        </w:tc>
      </w:tr>
      <w:tr w:rsidR="008E7F43" w:rsidRPr="00C41925" w14:paraId="3A33D32A" w14:textId="77777777" w:rsidTr="008E7F43"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7D51" w14:textId="645361D0" w:rsidR="008E7F43" w:rsidRPr="00C41925" w:rsidRDefault="008E7F43" w:rsidP="009A222E">
            <w:pPr>
              <w:ind w:left="0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521C" w14:textId="3A7586D8" w:rsidR="008E7F43" w:rsidRPr="00C41925" w:rsidRDefault="008E7F43" w:rsidP="009A222E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Arial"/>
                <w:sz w:val="18"/>
                <w:szCs w:val="18"/>
              </w:rPr>
              <w:t>2.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Համայնքային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սեփականության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="009F567D">
              <w:rPr>
                <w:rFonts w:ascii="GHEA Grapalat" w:hAnsi="GHEA Grapalat" w:cs="Sylfaen"/>
                <w:sz w:val="18"/>
                <w:szCs w:val="18"/>
                <w:lang w:val="hy-AM"/>
              </w:rPr>
              <w:t>շինությունների</w:t>
            </w:r>
            <w:r w:rsidR="009F567D"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</w:rPr>
              <w:t>բացակ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այություն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>:</w:t>
            </w:r>
          </w:p>
        </w:tc>
      </w:tr>
    </w:tbl>
    <w:p w14:paraId="7138C7AC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2A511463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0387DA08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Կարգավորման և ինստիտուցիոնալ շրջանակ</w:t>
      </w:r>
    </w:p>
    <w:p w14:paraId="0DC42400" w14:textId="7C606CF5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rPr>
          <w:b w:val="0"/>
          <w:i w:val="0"/>
          <w:sz w:val="22"/>
          <w:szCs w:val="22"/>
        </w:rPr>
      </w:pPr>
      <w:r w:rsidRPr="00F43D1F">
        <w:rPr>
          <w:szCs w:val="22"/>
        </w:rPr>
        <w:tab/>
      </w:r>
      <w:r w:rsidRPr="00F43D1F">
        <w:rPr>
          <w:b w:val="0"/>
          <w:i w:val="0"/>
          <w:sz w:val="22"/>
          <w:szCs w:val="22"/>
        </w:rPr>
        <w:t xml:space="preserve">Համայնքապետարանում ստեղծվել է </w:t>
      </w:r>
      <w:r w:rsidRPr="00F43D1F">
        <w:rPr>
          <w:rFonts w:eastAsia="GHEA Mariam" w:cs="GHEA Mariam"/>
          <w:b w:val="0"/>
          <w:i w:val="0"/>
          <w:color w:val="000000"/>
          <w:sz w:val="22"/>
          <w:szCs w:val="22"/>
        </w:rPr>
        <w:t>«</w:t>
      </w:r>
      <w:r w:rsidR="009C5829">
        <w:rPr>
          <w:rFonts w:eastAsia="GHEA Mariam" w:cs="GHEA Mariam"/>
          <w:b w:val="0"/>
          <w:i w:val="0"/>
          <w:color w:val="000000"/>
          <w:sz w:val="22"/>
          <w:szCs w:val="22"/>
        </w:rPr>
        <w:t>մ</w:t>
      </w:r>
      <w:r w:rsidR="009C5829" w:rsidRPr="00F43D1F">
        <w:rPr>
          <w:rFonts w:eastAsia="GHEA Mariam" w:cs="GHEA Mariam"/>
          <w:b w:val="0"/>
          <w:i w:val="0"/>
          <w:color w:val="000000"/>
          <w:sz w:val="22"/>
          <w:szCs w:val="22"/>
        </w:rPr>
        <w:t xml:space="preserve">եկ </w:t>
      </w:r>
      <w:r w:rsidRPr="00F43D1F">
        <w:rPr>
          <w:rFonts w:eastAsia="GHEA Mariam" w:cs="GHEA Mariam"/>
          <w:b w:val="0"/>
          <w:i w:val="0"/>
          <w:color w:val="000000"/>
          <w:sz w:val="22"/>
          <w:szCs w:val="22"/>
        </w:rPr>
        <w:t>պատուհանի» սկզբունքով</w:t>
      </w:r>
      <w:r w:rsidRPr="00F43D1F">
        <w:rPr>
          <w:b w:val="0"/>
          <w:i w:val="0"/>
          <w:sz w:val="22"/>
          <w:szCs w:val="22"/>
        </w:rPr>
        <w:t xml:space="preserve"> քաղաքացիների սպասարկման գրասենյակ, ինչի արդյունքում բարելավվել են համայնքապետարանի կողմից  մատուցվող ծառայությունները։ Չնայած արձանագրված առաջընթացին դեռևս առկա են որոշ չհիմնավորված կանոններ, կարգավորումներ և այլ վարչարարական խոչընդոտներ։ Ամենամեծ խնդիրն այն բոլոր գործընթացներն են, որոնց միջով անհրաժեշտ է անցնել շինարարական թույլտվություն ձեռք բերելու համար։ Անշարժ գույքի կադաստրի պետական կոմիտեի, նոտարական գրասենյակի և համայնքապետարանի  միջև համագործակցություն  չկա և նրանք բնակիչներից պահանջում են միևնույն տեղեկատվությունը։</w:t>
      </w:r>
    </w:p>
    <w:p w14:paraId="38A5C53B" w14:textId="1A40F7C8" w:rsidR="008E7F43" w:rsidRPr="00F43D1F" w:rsidRDefault="008E7F43" w:rsidP="009A222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142" w:firstLine="425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Բավականին ճկուն է գործում նաև համայքնապետարան-ՀՀ ԿԱ անշարժ գույքի կադաստրի պետական կոմիտեի-նոտարական տարածքների հետ համագործակցությունը: </w:t>
      </w:r>
    </w:p>
    <w:p w14:paraId="4A8C28DF" w14:textId="77777777" w:rsidR="008E7F43" w:rsidRPr="00F43D1F" w:rsidRDefault="008E7F43" w:rsidP="009A222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142" w:firstLine="425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Համայնքում տեղական տուրքերը և վճարները սահմանվում են ավագանու կողմից՝ հիմք ընդունելով  «Տեղական տուրքերի և վճարների մասին» ՀՀ օրենքով սահմանված դրույքաչափերի սանդղակը: Եղեգնաձոր համայնքում հիմնականում սահմանվել են օրենքով նախատեսված նվազագույն կամ միջին դրույքաչափը, առավելագույն չափը գրեթե չի կիրառվում: </w:t>
      </w:r>
    </w:p>
    <w:p w14:paraId="7E08D4F1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</w:p>
    <w:p w14:paraId="33DE0AE7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</w:p>
    <w:p w14:paraId="68550261" w14:textId="77777777" w:rsidR="008E7F43" w:rsidRPr="00F43D1F" w:rsidRDefault="008E7F43" w:rsidP="008E7F43">
      <w:pPr>
        <w:pStyle w:val="1"/>
        <w:tabs>
          <w:tab w:val="left" w:pos="567"/>
        </w:tabs>
        <w:spacing w:before="0"/>
        <w:ind w:firstLine="426"/>
        <w:jc w:val="both"/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</w:pPr>
      <w:bookmarkStart w:id="15" w:name="_Toc535492884"/>
      <w:r w:rsidRPr="00F43D1F">
        <w:rPr>
          <w:rFonts w:ascii="GHEA Grapalat" w:eastAsia="GHEA Mariam" w:hAnsi="GHEA Grapalat" w:cs="GHEA Mariam"/>
          <w:color w:val="000000"/>
          <w:sz w:val="22"/>
          <w:szCs w:val="22"/>
          <w:lang w:val="hy-AM"/>
        </w:rPr>
        <w:t>Աղյուսակ 5. Կարգավորման և ինստիտուցիոնալ շրջանակ</w:t>
      </w:r>
      <w:bookmarkEnd w:id="15"/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697"/>
        <w:gridCol w:w="3667"/>
      </w:tblGrid>
      <w:tr w:rsidR="008E7F43" w:rsidRPr="000B341C" w14:paraId="7A49BAC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20492180" w14:textId="77777777" w:rsidR="008E7F43" w:rsidRPr="00C41925" w:rsidRDefault="008E7F43" w:rsidP="00C41925">
            <w:pPr>
              <w:pStyle w:val="11"/>
              <w:spacing w:after="0" w:line="276" w:lineRule="auto"/>
              <w:ind w:left="18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Կարգավորման ոլորտի մարտահրավերներ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3096F24F" w14:textId="77777777" w:rsidR="008E7F43" w:rsidRPr="00C41925" w:rsidRDefault="008E7F43" w:rsidP="00C41925">
            <w:pPr>
              <w:pStyle w:val="11"/>
              <w:spacing w:after="0" w:line="276" w:lineRule="auto"/>
              <w:ind w:left="18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Բացասական ազդեցության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բարձր/ցածր աստիճան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29DA8D21" w14:textId="77777777" w:rsidR="008E7F43" w:rsidRPr="00C41925" w:rsidRDefault="008E7F43" w:rsidP="00C41925">
            <w:pPr>
              <w:pStyle w:val="11"/>
              <w:spacing w:after="0" w:line="276" w:lineRule="auto"/>
              <w:ind w:left="18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Հիմնական կարգավորող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մարմին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4064E8F4" w14:textId="77777777" w:rsidR="008E7F43" w:rsidRPr="00C41925" w:rsidRDefault="008E7F43" w:rsidP="00C41925">
            <w:pPr>
              <w:pStyle w:val="11"/>
              <w:spacing w:after="0" w:line="276" w:lineRule="auto"/>
              <w:ind w:left="18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Խնդիրները տեղական մակարդակում մեղմելու/բարելավելու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հնարավորություն 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>(մանրամասներ)</w:t>
            </w:r>
          </w:p>
        </w:tc>
      </w:tr>
      <w:tr w:rsidR="008E7F43" w:rsidRPr="00C41925" w14:paraId="132C419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FFBFF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lastRenderedPageBreak/>
              <w:t>Քաղաքացիների սպասարկման գրասենյակ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6863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Ցածր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7675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52DD7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Մատուցվող ծառայությունների որակի բարելավում</w:t>
            </w:r>
          </w:p>
        </w:tc>
      </w:tr>
      <w:tr w:rsidR="008E7F43" w:rsidRPr="00C41925" w14:paraId="35FDF7E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DEFA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Հարկային քաղաքականություն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E99A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Ցածր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A19F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ՊԵԿ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2128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Նոր ձևավորվող բիզնեսին աջակցություն</w:t>
            </w:r>
          </w:p>
        </w:tc>
      </w:tr>
      <w:tr w:rsidR="008E7F43" w:rsidRPr="000B341C" w14:paraId="685175D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9390" w14:textId="77777777" w:rsidR="008E7F43" w:rsidRPr="00C41925" w:rsidRDefault="008E7F43" w:rsidP="00C41925">
            <w:pPr>
              <w:spacing w:after="240"/>
              <w:ind w:left="180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Համագործակցություն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համայնքապետարան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>-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կադաստր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>-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նոտար</w:t>
            </w:r>
          </w:p>
          <w:p w14:paraId="4255E70F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0C14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Ցածր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4F1C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91C2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Բնակիչները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ստիպված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չեն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սպասել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,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օրը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ժամը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կճշտեն 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հեռախոսազանգով</w:t>
            </w:r>
          </w:p>
        </w:tc>
      </w:tr>
      <w:tr w:rsidR="008E7F43" w:rsidRPr="000B341C" w14:paraId="5E9AC23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E746" w14:textId="77777777" w:rsidR="008E7F43" w:rsidRPr="00C41925" w:rsidRDefault="008E7F43" w:rsidP="00C41925">
            <w:pPr>
              <w:spacing w:after="240"/>
              <w:ind w:left="180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Նոր բիզնեսի խթանում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1430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Ցածր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5246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4234B" w14:textId="77777777" w:rsidR="008E7F43" w:rsidRPr="00C41925" w:rsidRDefault="008E7F43" w:rsidP="00C41925">
            <w:pPr>
              <w:spacing w:after="240"/>
              <w:ind w:left="180"/>
              <w:jc w:val="both"/>
              <w:rPr>
                <w:rFonts w:ascii="GHEA Grapalat" w:hAnsi="GHEA Grapalat" w:cs="Sylfaen"/>
                <w:b/>
                <w:i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>բիզնեսի զարգացմանը խթանելու համար համայնքի կողմից չի կիրառվում գանձվող տեղական հարկերի, տուրքերի և վճարների  նվազեցում</w:t>
            </w:r>
          </w:p>
        </w:tc>
      </w:tr>
    </w:tbl>
    <w:p w14:paraId="721AC818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eastAsia="GHEA Mariam" w:hAnsi="GHEA Grapalat" w:cs="GHEA Mariam"/>
          <w:b/>
          <w:lang w:val="hy-AM"/>
        </w:rPr>
      </w:pPr>
    </w:p>
    <w:p w14:paraId="087B3F6D" w14:textId="77777777" w:rsidR="008E7F43" w:rsidRPr="00F43D1F" w:rsidRDefault="008E7F43" w:rsidP="008E7F43">
      <w:pPr>
        <w:tabs>
          <w:tab w:val="left" w:pos="567"/>
        </w:tabs>
        <w:rPr>
          <w:rFonts w:ascii="GHEA Grapalat" w:eastAsia="GHEA Mariam" w:hAnsi="GHEA Grapalat" w:cs="GHEA Mariam"/>
          <w:lang w:val="hy-AM"/>
        </w:rPr>
      </w:pPr>
    </w:p>
    <w:tbl>
      <w:tblPr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7"/>
        <w:gridCol w:w="4185"/>
      </w:tblGrid>
      <w:tr w:rsidR="008E7F43" w:rsidRPr="00C41925" w14:paraId="0A220633" w14:textId="77777777" w:rsidTr="00C13342">
        <w:trPr>
          <w:trHeight w:val="269"/>
        </w:trPr>
        <w:tc>
          <w:tcPr>
            <w:tcW w:w="5597" w:type="dxa"/>
          </w:tcPr>
          <w:p w14:paraId="7B3CF210" w14:textId="77777777" w:rsidR="008E7F43" w:rsidRPr="00C41925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4185" w:type="dxa"/>
          </w:tcPr>
          <w:p w14:paraId="6C1F5C3A" w14:textId="77777777" w:rsidR="008E7F43" w:rsidRPr="00C41925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0B341C" w14:paraId="0EDE6969" w14:textId="77777777" w:rsidTr="00C13342">
        <w:trPr>
          <w:trHeight w:val="836"/>
        </w:trPr>
        <w:tc>
          <w:tcPr>
            <w:tcW w:w="5597" w:type="dxa"/>
          </w:tcPr>
          <w:p w14:paraId="56548002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1. Քաղաքացիների սպասարկման գրասենյակի առկայություն</w:t>
            </w:r>
          </w:p>
        </w:tc>
        <w:tc>
          <w:tcPr>
            <w:tcW w:w="4185" w:type="dxa"/>
          </w:tcPr>
          <w:p w14:paraId="02BFB063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1. Բնակիչները դեռևս սովոր չեն իրենց հարցումները կատարել և պատասխանները ստանալ օնլայն տարբերակով</w:t>
            </w:r>
            <w:r w:rsidRPr="00C41925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 xml:space="preserve"> և դիմումները հիմնականում ներկայացնում են թղթային տարբերակով:</w:t>
            </w:r>
          </w:p>
        </w:tc>
      </w:tr>
      <w:tr w:rsidR="008E7F43" w:rsidRPr="000B341C" w14:paraId="796EDE6B" w14:textId="77777777" w:rsidTr="00C13342">
        <w:trPr>
          <w:trHeight w:val="552"/>
        </w:trPr>
        <w:tc>
          <w:tcPr>
            <w:tcW w:w="5597" w:type="dxa"/>
          </w:tcPr>
          <w:p w14:paraId="057E9168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2. Հասանելիության հավասար պայմաններ</w:t>
            </w:r>
          </w:p>
          <w:p w14:paraId="639CE5FF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</w:p>
        </w:tc>
        <w:tc>
          <w:tcPr>
            <w:tcW w:w="4185" w:type="dxa"/>
          </w:tcPr>
          <w:p w14:paraId="15304FB7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2.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Տեղական հարկերի տուրքերի ոչ ճկուն համակարգ</w:t>
            </w:r>
          </w:p>
        </w:tc>
      </w:tr>
    </w:tbl>
    <w:p w14:paraId="2D579EE4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15775996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 xml:space="preserve">Հմտություններ և մարդկային կապիտալ, ներառականություն </w:t>
      </w:r>
    </w:p>
    <w:p w14:paraId="1EB49148" w14:textId="615E08AB" w:rsidR="008E7F43" w:rsidRPr="00F43D1F" w:rsidRDefault="008E7F43" w:rsidP="00C41925">
      <w:pPr>
        <w:ind w:left="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t>Հայաստանի</w:t>
      </w:r>
      <w:r w:rsidRPr="00F43D1F">
        <w:rPr>
          <w:rFonts w:ascii="GHEA Grapalat" w:hAnsi="GHEA Grapalat"/>
          <w:lang w:val="hy-AM"/>
        </w:rPr>
        <w:t xml:space="preserve"> օրենսդրության համաձայն համայնքապետարանի իրավասությունը կրթության բնագավառում սահմանափակվում է նախադպրոցական կրթությամբ: Համայնքում 1971 թ</w:t>
      </w:r>
      <w:r w:rsidRPr="00F43D1F">
        <w:rPr>
          <w:rFonts w:ascii="GHEA Grapalat" w:eastAsia="MS Mincho" w:hAnsi="GHEA Grapalat" w:cs="MS Mincho"/>
          <w:lang w:val="hy-AM"/>
        </w:rPr>
        <w:t xml:space="preserve">-ից գործում է </w:t>
      </w:r>
      <w:r w:rsidRPr="00F43D1F">
        <w:rPr>
          <w:rFonts w:ascii="GHEA Grapalat" w:hAnsi="GHEA Grapalat"/>
          <w:lang w:val="hy-AM"/>
        </w:rPr>
        <w:t xml:space="preserve">Վայոց ձորի տարածաշրջանային պետական քոլեջը, որտեղ ստանում են միջին մասնագիտական և արհեստագործական կրթություն։ Քոլեջում իրականացվում են նաև կարճաժամկետ ուսուցման ծրագրեր։  </w:t>
      </w:r>
    </w:p>
    <w:p w14:paraId="10363D11" w14:textId="77777777" w:rsidR="008E7F43" w:rsidRPr="00F43D1F" w:rsidRDefault="008E7F43" w:rsidP="00C41925">
      <w:pPr>
        <w:ind w:left="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/>
          <w:lang w:val="hy-AM"/>
        </w:rPr>
        <w:t>2008թ.-ից գործում է Հայաստանի պետական տնտեսագիտական համալսարանի մասնաճյուղը, որտեղ ուսանողները ստանում են տնտեսագետի բարձրագույն կրթություն բակալավրի առկա/հեռակա և մագիստրոսի  աստիճան։</w:t>
      </w:r>
    </w:p>
    <w:p w14:paraId="0BD17AB6" w14:textId="77777777" w:rsidR="008E7F43" w:rsidRPr="00F43D1F" w:rsidRDefault="008E7F43" w:rsidP="00C41925">
      <w:pPr>
        <w:ind w:left="0" w:firstLine="426"/>
        <w:jc w:val="both"/>
        <w:rPr>
          <w:rFonts w:ascii="GHEA Grapalat" w:hAnsi="GHEA Grapalat"/>
          <w:lang w:val="hy-AM"/>
        </w:rPr>
      </w:pPr>
      <w:r w:rsidRPr="00F43D1F">
        <w:rPr>
          <w:rFonts w:ascii="GHEA Grapalat" w:hAnsi="GHEA Grapalat" w:cs="Sylfaen"/>
          <w:lang w:val="hy-AM"/>
        </w:rPr>
        <w:t>Համայնքում</w:t>
      </w:r>
      <w:r w:rsidRPr="00F43D1F">
        <w:rPr>
          <w:rFonts w:ascii="GHEA Grapalat" w:hAnsi="GHEA Grapalat"/>
          <w:lang w:val="hy-AM"/>
        </w:rPr>
        <w:t xml:space="preserve">  զբոսաշրջության զարգացումը բերել է  օտար լեզուների իմացությամբ մատուցողների, զբոսավարների և սպասարկման ոլորտների  աշխատակիցների մեծ պահանջարկի: Աշխատուժի զարգացման կարիք կա շինարարության, առևտրի, հյուրանոցային և ռեստորանային ոլորտներում: Սեզոնային աշխատանքի միգրացիայի հետևանքով համապատասխան որակավորում ունեցող մասնագիտական կադրերը բացակայում են: Արդյունքում` աշխատատեղերը մասնագետներով չեն համալրվում: </w:t>
      </w:r>
      <w:r w:rsidRPr="00F43D1F">
        <w:rPr>
          <w:rFonts w:ascii="GHEA Grapalat" w:hAnsi="GHEA Grapalat" w:cs="Sylfaen"/>
          <w:lang w:val="hy-AM"/>
        </w:rPr>
        <w:t xml:space="preserve">Միջին մասնագիտական կրթություն ապահովող հաստատությունները դեռևս քանակական, կառուցվածքային և որակական հատկանիշների առումով համապատասխան կերպով չեն արձագանքում տեղական աշխատանքային շուկայի պահանջներին: Առկա է անհամապատասխանություն աշխատուժի առաջարկի և պահանջարկի միջև: Զբաղվածության կենտրոնն իրականացնում է որոշակի վերապատրաստումներ, սակայն չի համագործակցում մասնավոր բիզնեսի հետ: </w:t>
      </w:r>
      <w:r w:rsidRPr="00F43D1F">
        <w:rPr>
          <w:rFonts w:ascii="GHEA Grapalat" w:hAnsi="GHEA Grapalat"/>
          <w:lang w:val="hy-AM"/>
        </w:rPr>
        <w:t>Համայնքապետարան, բիզնես, կրթական և վերապատրաստման հաստատությունների միջև համակարգումը բացակայում է:</w:t>
      </w:r>
    </w:p>
    <w:p w14:paraId="7E5D612B" w14:textId="77777777" w:rsidR="008E7F43" w:rsidRPr="00F43D1F" w:rsidRDefault="008E7F43" w:rsidP="008E7F43">
      <w:pPr>
        <w:ind w:firstLine="426"/>
        <w:jc w:val="both"/>
        <w:rPr>
          <w:rFonts w:ascii="GHEA Grapalat" w:hAnsi="GHEA Grapalat"/>
          <w:b/>
          <w:lang w:val="hy-AM"/>
        </w:rPr>
      </w:pPr>
    </w:p>
    <w:p w14:paraId="5F65B2A5" w14:textId="77777777" w:rsidR="008E7F43" w:rsidRPr="00F43D1F" w:rsidRDefault="008E7F43" w:rsidP="008E7F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rPr>
          <w:rFonts w:ascii="GHEA Grapalat" w:eastAsia="GHEA Mariam" w:hAnsi="GHEA Grapalat" w:cs="GHEA Mariam"/>
          <w:b/>
          <w:lang w:val="hy-AM"/>
        </w:rPr>
      </w:pPr>
      <w:r w:rsidRPr="00F43D1F">
        <w:rPr>
          <w:rFonts w:ascii="GHEA Grapalat" w:eastAsia="GHEA Mariam" w:hAnsi="GHEA Grapalat" w:cs="GHEA Mariam"/>
          <w:b/>
          <w:lang w:val="hy-AM"/>
        </w:rPr>
        <w:t>Աղյուսակ 6Ա</w:t>
      </w:r>
      <w:r w:rsidRPr="00F43D1F">
        <w:rPr>
          <w:rFonts w:ascii="GHEA Grapalat" w:eastAsia="MS Gothic" w:hAnsi="GHEA Grapalat" w:cs="MS Gothic" w:hint="eastAsia"/>
          <w:b/>
          <w:lang w:val="hy-AM"/>
        </w:rPr>
        <w:t>．</w:t>
      </w:r>
      <w:r w:rsidRPr="00F43D1F">
        <w:rPr>
          <w:rFonts w:ascii="GHEA Grapalat" w:eastAsia="Times New Roman" w:hAnsi="GHEA Grapalat" w:cs="Sylfaen"/>
          <w:b/>
          <w:color w:val="000000" w:themeColor="text1"/>
          <w:lang w:val="hy-AM"/>
        </w:rPr>
        <w:t>Որակավորված աշխատուժի շուկայում առկա իրավիճակը</w:t>
      </w:r>
    </w:p>
    <w:p w14:paraId="5B833FE1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eastAsia="GHEA Mariam" w:hAnsi="GHEA Grapalat" w:cs="GHEA Mariam"/>
          <w:b/>
          <w:i/>
          <w:u w:val="single"/>
          <w:lang w:val="hy-AM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2126"/>
        <w:gridCol w:w="2097"/>
      </w:tblGrid>
      <w:tr w:rsidR="008E7F43" w:rsidRPr="00C41925" w14:paraId="285A588B" w14:textId="77777777" w:rsidTr="00C1334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55366FB5" w14:textId="77777777" w:rsidR="008E7F43" w:rsidRPr="00C41925" w:rsidRDefault="008E7F43" w:rsidP="00F15794">
            <w:pPr>
              <w:pStyle w:val="11"/>
              <w:spacing w:after="0" w:line="276" w:lineRule="auto"/>
              <w:ind w:left="9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Աշխատանքի ներկայիս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մեթոդների առավելությունը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24684BD8" w14:textId="77777777" w:rsidR="008E7F43" w:rsidRPr="00C41925" w:rsidRDefault="008E7F43" w:rsidP="00F15794">
            <w:pPr>
              <w:pStyle w:val="11"/>
              <w:spacing w:after="0" w:line="276" w:lineRule="auto"/>
              <w:ind w:left="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Կարևորության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աստիճանը (1-5)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5032762F" w14:textId="77777777" w:rsidR="008E7F43" w:rsidRPr="00C41925" w:rsidRDefault="008E7F43" w:rsidP="00F15794">
            <w:pPr>
              <w:pStyle w:val="11"/>
              <w:spacing w:after="0" w:line="276" w:lineRule="auto"/>
              <w:ind w:left="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Աշխատանքի առկա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մեթոդների թերությունները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3AECC550" w14:textId="77777777" w:rsidR="008E7F43" w:rsidRPr="00C41925" w:rsidRDefault="008E7F43" w:rsidP="00F15794">
            <w:pPr>
              <w:pStyle w:val="11"/>
              <w:spacing w:after="0" w:line="276" w:lineRule="auto"/>
              <w:ind w:left="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Կարևորության </w:t>
            </w: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աստիճանը (1-5)</w:t>
            </w:r>
          </w:p>
        </w:tc>
      </w:tr>
      <w:tr w:rsidR="008E7F43" w:rsidRPr="00C41925" w14:paraId="7EBE6807" w14:textId="77777777" w:rsidTr="00C1334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951A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lastRenderedPageBreak/>
              <w:t>Զբաղվածության տարածքային կենտրոնի առկայություն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E0A8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818C" w14:textId="77777777" w:rsidR="008E7F43" w:rsidRPr="00C41925" w:rsidRDefault="008E7F43" w:rsidP="00F15794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Թափուր աշխատատեղերի  </w:t>
            </w:r>
          </w:p>
          <w:p w14:paraId="3B849CB8" w14:textId="77777777" w:rsidR="008E7F43" w:rsidRPr="00C41925" w:rsidRDefault="008E7F43" w:rsidP="00F15794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գովազդի բացակություն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15E9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1A03DBB3" w14:textId="77777777" w:rsidTr="00C1334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D352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Գործատուների կողմից ներկայացվող պահանջներ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D784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BDEA" w14:textId="77777777" w:rsidR="008E7F43" w:rsidRPr="00C41925" w:rsidRDefault="008E7F43" w:rsidP="00F15794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Պահանջարկի ներկայացման ոչ թափանցիկություն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A77B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75E7BF46" w14:textId="77777777" w:rsidTr="00C1334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167B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Մասնագիտական դասընթացներ և խորհրդատվություններ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25DC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0CBD" w14:textId="77777777" w:rsidR="008E7F43" w:rsidRPr="00C41925" w:rsidRDefault="008E7F43" w:rsidP="00F15794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Ոչ պարբերաբար կազմակերպումը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D81C1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473CF31A" w14:textId="77777777" w:rsidTr="00C1334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CB80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Զբաղվածության տարածքային կենտրոնի առկայություն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8DD12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C0C6" w14:textId="77777777" w:rsidR="008E7F43" w:rsidRPr="00C41925" w:rsidRDefault="008E7F43" w:rsidP="00F15794">
            <w:pPr>
              <w:ind w:left="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Թափուր աշխատատեղերի  գովազդի բացակություն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3F7A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27DA2F6B" w14:textId="77777777" w:rsidTr="00C13342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084706BD" w14:textId="77777777" w:rsidR="008E7F43" w:rsidRPr="00C41925" w:rsidRDefault="008E7F43" w:rsidP="00C41925">
            <w:pPr>
              <w:pStyle w:val="11"/>
              <w:spacing w:after="0" w:line="276" w:lineRule="auto"/>
              <w:ind w:left="9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Աշխատանքի բարելավման հնարավոր ուղիներ</w:t>
            </w:r>
          </w:p>
        </w:tc>
      </w:tr>
      <w:tr w:rsidR="008E7F43" w:rsidRPr="00C41925" w14:paraId="2A6E443F" w14:textId="77777777" w:rsidTr="00C13342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DC88" w14:textId="77777777" w:rsidR="008E7F43" w:rsidRPr="00C41925" w:rsidRDefault="008E7F43" w:rsidP="00F15794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Համագործակցություն զբաղվածության կենտրոնի և գործատուների միջև:</w:t>
            </w:r>
          </w:p>
        </w:tc>
      </w:tr>
      <w:tr w:rsidR="008E7F43" w:rsidRPr="00C41925" w14:paraId="30C3B3C5" w14:textId="77777777" w:rsidTr="00C13342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DBA8" w14:textId="77777777" w:rsidR="008E7F43" w:rsidRPr="00C41925" w:rsidRDefault="008E7F43" w:rsidP="00F15794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Համայնքապետարան, բիզնես, կրթական և վերապատրաստման հաստատությունների միջև համակարգում:</w:t>
            </w:r>
          </w:p>
        </w:tc>
      </w:tr>
    </w:tbl>
    <w:p w14:paraId="5ED44A15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360" w:hanging="360"/>
        <w:rPr>
          <w:sz w:val="22"/>
          <w:szCs w:val="22"/>
        </w:rPr>
      </w:pPr>
    </w:p>
    <w:tbl>
      <w:tblPr>
        <w:tblW w:w="9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0"/>
        <w:gridCol w:w="3941"/>
      </w:tblGrid>
      <w:tr w:rsidR="008E7F43" w:rsidRPr="00C41925" w14:paraId="095E0EFD" w14:textId="77777777" w:rsidTr="00C13342">
        <w:trPr>
          <w:trHeight w:val="287"/>
        </w:trPr>
        <w:tc>
          <w:tcPr>
            <w:tcW w:w="5270" w:type="dxa"/>
          </w:tcPr>
          <w:p w14:paraId="112AE657" w14:textId="77777777" w:rsidR="008E7F43" w:rsidRPr="00C41925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3941" w:type="dxa"/>
          </w:tcPr>
          <w:p w14:paraId="35D361DC" w14:textId="77777777" w:rsidR="008E7F43" w:rsidRPr="00C41925" w:rsidRDefault="008E7F43" w:rsidP="00C13342">
            <w:pPr>
              <w:tabs>
                <w:tab w:val="left" w:pos="0"/>
              </w:tabs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C41925" w14:paraId="5929CE04" w14:textId="77777777" w:rsidTr="00F15794">
        <w:trPr>
          <w:trHeight w:val="418"/>
        </w:trPr>
        <w:tc>
          <w:tcPr>
            <w:tcW w:w="5270" w:type="dxa"/>
          </w:tcPr>
          <w:p w14:paraId="7871C01F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1. Աշխարհագրական դիրքը և մարզկենտրոն լինելը</w:t>
            </w:r>
          </w:p>
        </w:tc>
        <w:tc>
          <w:tcPr>
            <w:tcW w:w="3941" w:type="dxa"/>
          </w:tcPr>
          <w:p w14:paraId="3EE458A7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1. Սուղ ֆինանսական միջոցներ</w:t>
            </w:r>
          </w:p>
        </w:tc>
      </w:tr>
      <w:tr w:rsidR="008E7F43" w:rsidRPr="000B341C" w14:paraId="22E4972D" w14:textId="77777777" w:rsidTr="00C13342">
        <w:trPr>
          <w:trHeight w:val="590"/>
        </w:trPr>
        <w:tc>
          <w:tcPr>
            <w:tcW w:w="5270" w:type="dxa"/>
          </w:tcPr>
          <w:p w14:paraId="33D15701" w14:textId="77777777" w:rsidR="008E7F43" w:rsidRPr="00C41925" w:rsidRDefault="008E7F43" w:rsidP="00C41925">
            <w:pPr>
              <w:ind w:left="9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2. Բարձրագույն և միջին մասնագիտական ուսումնական հաստատությունների առկայություն</w:t>
            </w:r>
          </w:p>
          <w:p w14:paraId="01039C41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</w:p>
        </w:tc>
        <w:tc>
          <w:tcPr>
            <w:tcW w:w="3941" w:type="dxa"/>
          </w:tcPr>
          <w:p w14:paraId="028E29C2" w14:textId="77777777" w:rsidR="008E7F43" w:rsidRPr="00C41925" w:rsidRDefault="008E7F43" w:rsidP="00C41925">
            <w:pPr>
              <w:tabs>
                <w:tab w:val="left" w:pos="0"/>
              </w:tabs>
              <w:ind w:left="90"/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2.</w:t>
            </w: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 xml:space="preserve"> Համագործակցության բացակայություն ուսումնական հաստատությունների և գործատուների միջև</w:t>
            </w:r>
          </w:p>
        </w:tc>
      </w:tr>
    </w:tbl>
    <w:p w14:paraId="368851F4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360" w:hanging="360"/>
        <w:rPr>
          <w:sz w:val="22"/>
          <w:szCs w:val="22"/>
        </w:rPr>
      </w:pPr>
    </w:p>
    <w:p w14:paraId="26BCDC77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360" w:hanging="360"/>
        <w:rPr>
          <w:sz w:val="22"/>
          <w:szCs w:val="22"/>
        </w:rPr>
      </w:pPr>
    </w:p>
    <w:p w14:paraId="366282B8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360" w:hanging="360"/>
        <w:rPr>
          <w:sz w:val="22"/>
          <w:szCs w:val="22"/>
        </w:rPr>
      </w:pPr>
    </w:p>
    <w:p w14:paraId="7C3D9D3D" w14:textId="77777777" w:rsidR="008E7F43" w:rsidRPr="00F43D1F" w:rsidRDefault="008E7F43" w:rsidP="008E7F43">
      <w:pPr>
        <w:pStyle w:val="Style3"/>
        <w:tabs>
          <w:tab w:val="left" w:pos="567"/>
        </w:tabs>
        <w:ind w:left="0" w:firstLine="426"/>
        <w:rPr>
          <w:sz w:val="22"/>
          <w:szCs w:val="22"/>
        </w:rPr>
      </w:pPr>
      <w:r w:rsidRPr="00F43D1F">
        <w:rPr>
          <w:sz w:val="22"/>
          <w:szCs w:val="22"/>
        </w:rPr>
        <w:t>Արտաքին դիրքավորում և մարքեթինգ</w:t>
      </w:r>
    </w:p>
    <w:p w14:paraId="62C6298A" w14:textId="77777777" w:rsidR="008E7F43" w:rsidRPr="00F43D1F" w:rsidRDefault="008E7F43" w:rsidP="008E7F43">
      <w:pPr>
        <w:pStyle w:val="Style3"/>
        <w:numPr>
          <w:ilvl w:val="0"/>
          <w:numId w:val="0"/>
        </w:numPr>
        <w:tabs>
          <w:tab w:val="left" w:pos="567"/>
        </w:tabs>
        <w:ind w:left="426"/>
        <w:rPr>
          <w:sz w:val="22"/>
          <w:szCs w:val="22"/>
        </w:rPr>
      </w:pPr>
    </w:p>
    <w:p w14:paraId="6734810D" w14:textId="77777777" w:rsidR="008E7F43" w:rsidRPr="00F43D1F" w:rsidRDefault="008E7F43" w:rsidP="00C41925">
      <w:pPr>
        <w:autoSpaceDE w:val="0"/>
        <w:autoSpaceDN w:val="0"/>
        <w:adjustRightInd w:val="0"/>
        <w:ind w:left="0" w:firstLine="720"/>
        <w:jc w:val="both"/>
        <w:rPr>
          <w:rFonts w:ascii="GHEA Grapalat" w:hAnsi="GHEA Grapalat" w:cs="Tahoma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Մարզի զարգացվածությունը անհամաչափ է։ Եղեգնաձորն աչքի է ընկնում կենտրոնացված մարզի ֆինանսական, ուսումնական, արտադրական, գյուղատնտեսական ձեռնարկությունների հզորությամբ, </w:t>
      </w:r>
      <w:r w:rsidRPr="00F43D1F">
        <w:rPr>
          <w:rFonts w:ascii="GHEA Grapalat" w:hAnsi="GHEA Grapalat" w:cs="Sylfaen"/>
          <w:iCs/>
          <w:lang w:val="hy-AM"/>
        </w:rPr>
        <w:t xml:space="preserve">որը կապված է զբոսաշրջության, ֆինանսական կառույցների մասնաճյուղերի բացման և Տնեսագիտական համալսարանի մասնաճյուղի հիմնադրման հետ։ </w:t>
      </w:r>
      <w:r w:rsidRPr="00F43D1F">
        <w:rPr>
          <w:rFonts w:ascii="GHEA Grapalat" w:hAnsi="GHEA Grapalat" w:cs="Sylfaen"/>
          <w:lang w:val="hy-AM"/>
        </w:rPr>
        <w:t>Նոր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պայմանների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շնորհիվ</w:t>
      </w:r>
      <w:r w:rsidRPr="00F43D1F">
        <w:rPr>
          <w:rFonts w:ascii="GHEA Grapalat" w:hAnsi="GHEA Grapalat" w:cs="GHEAMariam"/>
          <w:lang w:val="hy-AM"/>
        </w:rPr>
        <w:t xml:space="preserve">` </w:t>
      </w:r>
      <w:r w:rsidRPr="00F43D1F">
        <w:rPr>
          <w:rFonts w:ascii="GHEA Grapalat" w:hAnsi="GHEA Grapalat" w:cs="Sylfaen"/>
          <w:lang w:val="hy-AM"/>
        </w:rPr>
        <w:t>համայնքում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զարգանում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են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փոքր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ձեռնարկությունները</w:t>
      </w:r>
      <w:r w:rsidRPr="00F43D1F">
        <w:rPr>
          <w:rFonts w:ascii="GHEA Grapalat" w:hAnsi="GHEA Grapalat" w:cs="GHEAMariam"/>
          <w:lang w:val="hy-AM"/>
        </w:rPr>
        <w:t xml:space="preserve">` </w:t>
      </w:r>
      <w:r w:rsidRPr="00F43D1F">
        <w:rPr>
          <w:rFonts w:ascii="GHEA Grapalat" w:hAnsi="GHEA Grapalat" w:cs="Sylfaen"/>
          <w:lang w:val="hy-AM"/>
        </w:rPr>
        <w:t>գինեգործական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տակառագործական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քարի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մշակման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բետոնյա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իրերի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հացաթխման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հրուշակեղենի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պատրաստման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կահույքի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արտադրության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և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այլն։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Նշված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ձեռնարկություններում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ընդհանուր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առմամբ</w:t>
      </w:r>
      <w:r w:rsidRPr="00F43D1F">
        <w:rPr>
          <w:rFonts w:ascii="GHEA Grapalat" w:hAnsi="GHEA Grapalat" w:cs="GHEAMariam"/>
          <w:lang w:val="hy-AM"/>
        </w:rPr>
        <w:t xml:space="preserve">, </w:t>
      </w:r>
      <w:r w:rsidRPr="00F43D1F">
        <w:rPr>
          <w:rFonts w:ascii="GHEA Grapalat" w:hAnsi="GHEA Grapalat" w:cs="Sylfaen"/>
          <w:lang w:val="hy-AM"/>
        </w:rPr>
        <w:t>աշխատում</w:t>
      </w:r>
      <w:r w:rsidRPr="00F43D1F">
        <w:rPr>
          <w:rFonts w:ascii="GHEA Grapalat" w:hAnsi="GHEA Grapalat" w:cs="GHEAMariam"/>
          <w:lang w:val="hy-AM"/>
        </w:rPr>
        <w:t xml:space="preserve"> </w:t>
      </w:r>
      <w:r w:rsidRPr="00F43D1F">
        <w:rPr>
          <w:rFonts w:ascii="GHEA Grapalat" w:hAnsi="GHEA Grapalat" w:cs="Sylfaen"/>
          <w:lang w:val="hy-AM"/>
        </w:rPr>
        <w:t>է շուրջ</w:t>
      </w:r>
      <w:r w:rsidRPr="00F43D1F">
        <w:rPr>
          <w:rFonts w:ascii="GHEA Grapalat" w:hAnsi="GHEA Grapalat" w:cs="GHEAMariam"/>
          <w:lang w:val="hy-AM"/>
        </w:rPr>
        <w:t xml:space="preserve"> 300 </w:t>
      </w:r>
      <w:r w:rsidRPr="00F43D1F">
        <w:rPr>
          <w:rFonts w:ascii="GHEA Grapalat" w:hAnsi="GHEA Grapalat" w:cs="Sylfaen"/>
          <w:lang w:val="hy-AM"/>
        </w:rPr>
        <w:t>մարդ</w:t>
      </w:r>
      <w:r w:rsidRPr="00F43D1F">
        <w:rPr>
          <w:rFonts w:ascii="GHEA Grapalat" w:hAnsi="GHEA Grapalat" w:cs="Tahoma"/>
          <w:lang w:val="hy-AM"/>
        </w:rPr>
        <w:t>։</w:t>
      </w:r>
    </w:p>
    <w:p w14:paraId="6447BB78" w14:textId="77777777" w:rsidR="008E7F43" w:rsidRPr="00F43D1F" w:rsidRDefault="008E7F43" w:rsidP="00C41925">
      <w:pPr>
        <w:autoSpaceDE w:val="0"/>
        <w:autoSpaceDN w:val="0"/>
        <w:adjustRightInd w:val="0"/>
        <w:ind w:left="0" w:firstLine="426"/>
        <w:jc w:val="both"/>
        <w:rPr>
          <w:rFonts w:ascii="GHEA Grapalat" w:hAnsi="GHEA Grapalat" w:cs="GHEAMariam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Վերջին տարիներին համայնքը զգալի բարելավել է ենթակառուցվածքները, ավելացրել և խնամել է կանաչապատ տարածքները, կառուցել է ամֆիթատրոն, խաղահրապարակներ, ավելացրել է համայնքում լուսավորության ցանցը։ </w:t>
      </w:r>
    </w:p>
    <w:p w14:paraId="2EEFCC14" w14:textId="77777777" w:rsidR="008E7F43" w:rsidRPr="00F43D1F" w:rsidRDefault="008E7F43" w:rsidP="00C41925">
      <w:pPr>
        <w:shd w:val="clear" w:color="auto" w:fill="FFFFFF"/>
        <w:ind w:left="0" w:firstLine="426"/>
        <w:jc w:val="both"/>
        <w:rPr>
          <w:rFonts w:ascii="GHEA Grapalat" w:hAnsi="GHEA Grapalat" w:cs="Times New Roman"/>
          <w:lang w:val="hy-AM"/>
        </w:rPr>
      </w:pPr>
      <w:r w:rsidRPr="00F43D1F">
        <w:rPr>
          <w:rFonts w:ascii="GHEA Grapalat" w:hAnsi="GHEA Grapalat" w:cs="Sylfaen"/>
          <w:lang w:val="hy-AM"/>
        </w:rPr>
        <w:t xml:space="preserve">Համայնքը չունի մշակված բրենդ և կարգախոս, համայնքի մարքեթինգի ռազմավարություն, ինչպես նաև չեն իրականացվում համայնքի գովազդման մարքեթինգային արշավներ։  </w:t>
      </w:r>
    </w:p>
    <w:p w14:paraId="4074DACE" w14:textId="77777777" w:rsidR="008E7F43" w:rsidRPr="00F43D1F" w:rsidRDefault="008E7F43" w:rsidP="00C4192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Այցելուների հավաստմամբ Եղեգնաձորը համարվում է բնակվելու, աշխատելու, այցելելու և ներդրումների համար գրավիչ վայր: Վերջին տարիներին համայնքապետարանը մեծ ուշադրություն է դարձնում քաղաքի արտաքին տեսքի բարելավմանը: Համայնքապետարանի նախաձեռնությամբ համայնքում անկանոն տեղակայված մետաղյա տաղավարները ապամոնտաժվում են և տեղափոխվում համայնքի տարածքից: </w:t>
      </w:r>
    </w:p>
    <w:p w14:paraId="5DFAEBDF" w14:textId="77777777" w:rsidR="008E7F43" w:rsidRPr="00F43D1F" w:rsidRDefault="008E7F43" w:rsidP="00C4192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Վերջին տարիներին գործարարները նույնպես սկսել են բարելավել իրենց աշխատանքային տարածքները՝ վերանորոգելով և ավելի ժամանակակից տեսք տալով, ինչը դրական է անդրադարձել նաև քաղաքի ընդհանուր տեսքի վրա: </w:t>
      </w:r>
    </w:p>
    <w:p w14:paraId="7E37BE72" w14:textId="77777777" w:rsidR="008E7F43" w:rsidRPr="00F43D1F" w:rsidRDefault="008E7F43" w:rsidP="00C4192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lastRenderedPageBreak/>
        <w:t>Արտերկրից զբոսաշրջիկների հոսքի աճ է առաջացնում Արենու գինու փառատոնը և Ջերմուկում իրականացվող փառատոնները։</w:t>
      </w:r>
    </w:p>
    <w:p w14:paraId="3B9225F5" w14:textId="77777777" w:rsidR="008E7F43" w:rsidRPr="00F43D1F" w:rsidRDefault="008E7F43" w:rsidP="00C4192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color w:val="000000"/>
          <w:lang w:val="hy-AM"/>
        </w:rPr>
        <w:t xml:space="preserve">Համայնքապետարանը տարբեր փառատոնների կամ միջոցառումների փորձում է ներկայանալ հենց տեղի արտադրանքով, օրինակ Եղեգնաձորի գինիների, պանրերի, չրերի, պահածոների և  մուրաբաների տեսականիներով։ </w:t>
      </w:r>
    </w:p>
    <w:p w14:paraId="70C6FC4C" w14:textId="77777777" w:rsidR="008E7F43" w:rsidRPr="00F43D1F" w:rsidRDefault="008E7F43" w:rsidP="00C419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/>
        <w:rPr>
          <w:rFonts w:ascii="GHEA Grapalat" w:eastAsia="GHEA Mariam" w:hAnsi="GHEA Grapalat" w:cs="GHEA Mariam"/>
          <w:b/>
          <w:color w:val="000000"/>
          <w:lang w:val="hy-AM"/>
        </w:rPr>
      </w:pPr>
    </w:p>
    <w:p w14:paraId="1CC9D6B7" w14:textId="77777777" w:rsidR="008E7F43" w:rsidRPr="00F43D1F" w:rsidRDefault="008E7F43" w:rsidP="008E7F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rPr>
          <w:rFonts w:ascii="GHEA Grapalat" w:eastAsia="GHEA Mariam" w:hAnsi="GHEA Grapalat" w:cs="GHEA Mariam"/>
          <w:b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>Աղյուսակ 7</w:t>
      </w:r>
      <w:r w:rsidRPr="00F43D1F">
        <w:rPr>
          <w:rFonts w:ascii="MS Mincho" w:eastAsia="MS Mincho" w:hAnsi="MS Mincho" w:cs="MS Mincho"/>
          <w:b/>
          <w:color w:val="000000"/>
          <w:lang w:val="hy-AM"/>
        </w:rPr>
        <w:t>․</w:t>
      </w: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 xml:space="preserve"> Համայնքի ընկալումը բնակիչների կողմից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5"/>
        <w:gridCol w:w="1890"/>
        <w:gridCol w:w="2970"/>
        <w:gridCol w:w="1511"/>
      </w:tblGrid>
      <w:tr w:rsidR="008E7F43" w:rsidRPr="00C41925" w14:paraId="61FA2AE8" w14:textId="77777777" w:rsidTr="00F15794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063EDB90" w14:textId="77777777" w:rsidR="008E7F43" w:rsidRPr="00C41925" w:rsidRDefault="008E7F43" w:rsidP="009C5829">
            <w:pPr>
              <w:pStyle w:val="11"/>
              <w:spacing w:after="0" w:line="276" w:lineRule="auto"/>
              <w:ind w:left="9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Արտաքին կերպարի դրական կողմերը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3479D5D1" w14:textId="77777777" w:rsidR="008E7F43" w:rsidRPr="00C41925" w:rsidRDefault="008E7F43" w:rsidP="009C5829">
            <w:pPr>
              <w:pStyle w:val="11"/>
              <w:spacing w:after="0" w:line="276" w:lineRule="auto"/>
              <w:ind w:left="9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Կարևորության աստիճանը (1-5)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410C76BC" w14:textId="77777777" w:rsidR="008E7F43" w:rsidRPr="00C41925" w:rsidRDefault="008E7F43" w:rsidP="009C5829">
            <w:pPr>
              <w:pStyle w:val="11"/>
              <w:spacing w:after="0" w:line="276" w:lineRule="auto"/>
              <w:ind w:left="9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Արտաքին կերպարի բացասական կողմերը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1633F2E6" w14:textId="77777777" w:rsidR="008E7F43" w:rsidRPr="00C41925" w:rsidRDefault="008E7F43" w:rsidP="009C5829">
            <w:pPr>
              <w:pStyle w:val="11"/>
              <w:spacing w:after="0" w:line="276" w:lineRule="auto"/>
              <w:ind w:left="90"/>
              <w:jc w:val="lef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Կարևորության աստիճանը (1-5)</w:t>
            </w:r>
          </w:p>
        </w:tc>
      </w:tr>
      <w:tr w:rsidR="008E7F43" w:rsidRPr="00C41925" w14:paraId="21679E18" w14:textId="77777777" w:rsidTr="00F15794">
        <w:trPr>
          <w:trHeight w:val="355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FFD0" w14:textId="77777777" w:rsidR="008E7F43" w:rsidRPr="009C5829" w:rsidRDefault="008E7F43" w:rsidP="00F15794">
            <w:pPr>
              <w:ind w:left="90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Նոր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ժամանակակից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զբոսայգիների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առկայություն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C03C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5FF8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Հեռավորությունը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մայրաքաղաքից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59FA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</w:p>
        </w:tc>
      </w:tr>
      <w:tr w:rsidR="008E7F43" w:rsidRPr="00C41925" w14:paraId="5980E8C8" w14:textId="77777777" w:rsidTr="00F15794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C321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Բարելավված ենթակառուցվածքները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9C9B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DB6C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Տեղական արտադրանքի սպառման դժվարություններ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4947A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378E17A8" w14:textId="77777777" w:rsidTr="00F15794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200A" w14:textId="77777777" w:rsidR="008E7F43" w:rsidRPr="00C41925" w:rsidRDefault="008E7F43" w:rsidP="009C5829">
            <w:pPr>
              <w:ind w:left="90" w:firstLine="284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Տուրիզմի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զարգացման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մեծ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հնարավորություններ</w:t>
            </w:r>
          </w:p>
          <w:p w14:paraId="5F2D023D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B97F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2716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Զբոսաշրջային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տեղեկատվական 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կենտրոնի</w:t>
            </w:r>
            <w:r w:rsidRPr="00C41925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բացակայություն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04AB0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</w:tr>
      <w:tr w:rsidR="008E7F43" w:rsidRPr="00C41925" w14:paraId="20332630" w14:textId="77777777" w:rsidTr="00F15794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5A13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Թափանցիկ և պատշաճ կառավարում</w:t>
            </w:r>
          </w:p>
          <w:p w14:paraId="4A428722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70355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C7DE" w14:textId="77777777" w:rsidR="008E7F43" w:rsidRPr="00C41925" w:rsidRDefault="008E7F43" w:rsidP="009C5829">
            <w:pPr>
              <w:ind w:left="90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համայնք-մասնավոր սեկտոր համագործակցություն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B7063" w14:textId="77777777" w:rsidR="008E7F43" w:rsidRPr="00C41925" w:rsidRDefault="008E7F43" w:rsidP="009C5829">
            <w:pPr>
              <w:ind w:left="90"/>
              <w:jc w:val="center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</w:p>
        </w:tc>
      </w:tr>
      <w:tr w:rsidR="008E7F43" w:rsidRPr="00C41925" w14:paraId="540696FE" w14:textId="77777777" w:rsidTr="00F15794">
        <w:tc>
          <w:tcPr>
            <w:tcW w:w="8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54CB6F6" w14:textId="77777777" w:rsidR="008E7F43" w:rsidRPr="00C41925" w:rsidRDefault="008E7F43" w:rsidP="00C41925">
            <w:pPr>
              <w:pStyle w:val="11"/>
              <w:spacing w:after="0" w:line="276" w:lineRule="auto"/>
              <w:ind w:left="18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Հնարավոր գործողություններ, որոնք կարելի է հեշտությամբ իրագործել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4B13DCB3" w14:textId="77777777" w:rsidR="008E7F43" w:rsidRPr="00C41925" w:rsidRDefault="008E7F43" w:rsidP="008E7F43">
            <w:pPr>
              <w:pStyle w:val="11"/>
              <w:spacing w:after="0" w:line="276" w:lineRule="auto"/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/>
                <w:b/>
                <w:sz w:val="18"/>
                <w:szCs w:val="18"/>
                <w:lang w:val="hy-AM"/>
              </w:rPr>
              <w:t>Պատասխանատու</w:t>
            </w:r>
          </w:p>
        </w:tc>
      </w:tr>
      <w:tr w:rsidR="008E7F43" w:rsidRPr="00C41925" w14:paraId="3641D2DE" w14:textId="77777777" w:rsidTr="00F15794">
        <w:tc>
          <w:tcPr>
            <w:tcW w:w="8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718E" w14:textId="77777777" w:rsidR="008E7F43" w:rsidRPr="00C41925" w:rsidRDefault="000B341C" w:rsidP="00C41925">
            <w:pPr>
              <w:ind w:left="180"/>
              <w:rPr>
                <w:rFonts w:ascii="GHEA Grapalat" w:hAnsi="GHEA Grapalat" w:cs="Calibri"/>
                <w:i/>
                <w:sz w:val="18"/>
                <w:szCs w:val="18"/>
                <w:lang w:val="hy-AM"/>
              </w:rPr>
            </w:pPr>
            <w:hyperlink r:id="rId13" w:history="1">
              <w:r w:rsidR="008E7F43" w:rsidRPr="00C41925">
                <w:rPr>
                  <w:rStyle w:val="af4"/>
                  <w:rFonts w:ascii="GHEA Grapalat" w:hAnsi="GHEA Grapalat" w:cs="Sylfaen"/>
                  <w:sz w:val="18"/>
                  <w:szCs w:val="18"/>
                  <w:lang w:val="en-US"/>
                </w:rPr>
                <w:t>www.yeghegnadzor.am</w:t>
              </w:r>
            </w:hyperlink>
            <w:r w:rsidR="008E7F43" w:rsidRPr="00C41925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="008E7F43"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կայքում  նոր բաժնի ավելացում և Եղեգնաձոր համայնքի տուրիստական գրավչության ներկայացում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21E9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C41925" w14:paraId="0AFB9211" w14:textId="77777777" w:rsidTr="00F15794">
        <w:trPr>
          <w:trHeight w:val="67"/>
        </w:trPr>
        <w:tc>
          <w:tcPr>
            <w:tcW w:w="8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65B8" w14:textId="77777777" w:rsidR="008E7F43" w:rsidRPr="00C41925" w:rsidRDefault="008E7F43" w:rsidP="00C41925">
            <w:pPr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Sylfaen"/>
                <w:sz w:val="18"/>
                <w:szCs w:val="18"/>
              </w:rPr>
              <w:t>Տուրիստական</w:t>
            </w:r>
            <w:r w:rsidRPr="00C41925"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</w:rPr>
              <w:t>միջոցառումների</w:t>
            </w:r>
            <w:r w:rsidRPr="00C41925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C41925">
              <w:rPr>
                <w:rFonts w:ascii="GHEA Grapalat" w:hAnsi="GHEA Grapalat" w:cs="Sylfaen"/>
                <w:sz w:val="18"/>
                <w:szCs w:val="18"/>
              </w:rPr>
              <w:t>ցուցահանդեսների</w:t>
            </w:r>
            <w:r w:rsidRPr="00C41925"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</w:rPr>
              <w:t>մասնակցություն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F9DE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C41925" w14:paraId="45ADD157" w14:textId="77777777" w:rsidTr="00F15794">
        <w:trPr>
          <w:trHeight w:val="45"/>
        </w:trPr>
        <w:tc>
          <w:tcPr>
            <w:tcW w:w="8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F5689" w14:textId="77777777" w:rsidR="008E7F43" w:rsidRPr="00C41925" w:rsidRDefault="008E7F43" w:rsidP="00C41925">
            <w:pPr>
              <w:ind w:left="180"/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Մշակել համայնքի ուղեցույց, կատարել քարտեզագրում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7C718" w14:textId="77777777" w:rsidR="008E7F43" w:rsidRPr="00C41925" w:rsidRDefault="008E7F43" w:rsidP="00C13342">
            <w:pPr>
              <w:jc w:val="both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41925">
              <w:rPr>
                <w:rFonts w:ascii="GHEA Grapalat" w:hAnsi="GHEA Grapalat" w:cs="Calibri"/>
                <w:sz w:val="18"/>
                <w:szCs w:val="18"/>
                <w:lang w:val="hy-AM"/>
              </w:rPr>
              <w:t>ՏԻՄ</w:t>
            </w:r>
          </w:p>
        </w:tc>
      </w:tr>
    </w:tbl>
    <w:p w14:paraId="3844C68E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eastAsia="GHEA Mariam" w:hAnsi="GHEA Grapalat" w:cs="GHEA Mariam"/>
          <w:lang w:val="hy-AM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7"/>
        <w:gridCol w:w="4771"/>
      </w:tblGrid>
      <w:tr w:rsidR="008E7F43" w:rsidRPr="00C41925" w14:paraId="24FB0310" w14:textId="77777777" w:rsidTr="00C13342">
        <w:trPr>
          <w:trHeight w:val="446"/>
        </w:trPr>
        <w:tc>
          <w:tcPr>
            <w:tcW w:w="5147" w:type="dxa"/>
          </w:tcPr>
          <w:p w14:paraId="41820828" w14:textId="77777777" w:rsidR="008E7F43" w:rsidRPr="00C41925" w:rsidRDefault="008E7F43" w:rsidP="00C13342">
            <w:pPr>
              <w:tabs>
                <w:tab w:val="left" w:pos="18"/>
              </w:tabs>
              <w:ind w:firstLine="18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ՈՒԺԵՂ ԿՈՂՄ</w:t>
            </w:r>
          </w:p>
        </w:tc>
        <w:tc>
          <w:tcPr>
            <w:tcW w:w="4771" w:type="dxa"/>
          </w:tcPr>
          <w:p w14:paraId="347FC6D1" w14:textId="77777777" w:rsidR="008E7F43" w:rsidRPr="00C41925" w:rsidRDefault="008E7F43" w:rsidP="00C13342">
            <w:pPr>
              <w:tabs>
                <w:tab w:val="left" w:pos="18"/>
              </w:tabs>
              <w:ind w:firstLine="18"/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b/>
                <w:sz w:val="18"/>
                <w:szCs w:val="18"/>
                <w:lang w:val="hy-AM"/>
              </w:rPr>
              <w:t>ԹՈՒՅԼ ԿՈՂՄ</w:t>
            </w:r>
          </w:p>
        </w:tc>
      </w:tr>
      <w:tr w:rsidR="008E7F43" w:rsidRPr="00C41925" w14:paraId="406EEEFE" w14:textId="77777777" w:rsidTr="00C13342">
        <w:tc>
          <w:tcPr>
            <w:tcW w:w="5147" w:type="dxa"/>
          </w:tcPr>
          <w:p w14:paraId="4CB14D0F" w14:textId="77777777" w:rsidR="008E7F43" w:rsidRPr="00C41925" w:rsidRDefault="008E7F43" w:rsidP="00C13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"/>
              </w:tabs>
              <w:ind w:left="18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1</w:t>
            </w:r>
            <w:r w:rsidRPr="00C41925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C41925"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  <w:t>Պատմամշակութային վայրերի առկայություն</w:t>
            </w:r>
          </w:p>
        </w:tc>
        <w:tc>
          <w:tcPr>
            <w:tcW w:w="4771" w:type="dxa"/>
          </w:tcPr>
          <w:p w14:paraId="48E626E5" w14:textId="77777777" w:rsidR="008E7F43" w:rsidRPr="00C41925" w:rsidRDefault="008E7F43" w:rsidP="00C133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"/>
              </w:tabs>
              <w:ind w:left="0" w:firstLine="18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 xml:space="preserve">Հեռավորություն մայրաքաղաքից </w:t>
            </w:r>
          </w:p>
        </w:tc>
      </w:tr>
      <w:tr w:rsidR="008E7F43" w:rsidRPr="000B341C" w14:paraId="328C5DA9" w14:textId="77777777" w:rsidTr="00C13342">
        <w:tc>
          <w:tcPr>
            <w:tcW w:w="5147" w:type="dxa"/>
          </w:tcPr>
          <w:p w14:paraId="7AD34AE8" w14:textId="77777777" w:rsidR="008E7F43" w:rsidRPr="00C41925" w:rsidRDefault="008E7F43" w:rsidP="00C13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"/>
              </w:tabs>
              <w:ind w:left="18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sz w:val="18"/>
                <w:szCs w:val="18"/>
                <w:lang w:val="hy-AM"/>
              </w:rPr>
              <w:t>2</w:t>
            </w:r>
            <w:r w:rsidRPr="00C41925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C41925"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  <w:t xml:space="preserve"> Աշխարհագրական դիրք</w:t>
            </w:r>
          </w:p>
        </w:tc>
        <w:tc>
          <w:tcPr>
            <w:tcW w:w="4771" w:type="dxa"/>
          </w:tcPr>
          <w:p w14:paraId="16ED8ECF" w14:textId="77777777" w:rsidR="008E7F43" w:rsidRPr="00C41925" w:rsidRDefault="008E7F43" w:rsidP="00C13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"/>
              </w:tabs>
              <w:ind w:left="18"/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</w:pPr>
            <w:r w:rsidRPr="00C41925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>2</w:t>
            </w:r>
            <w:r w:rsidRPr="00C41925">
              <w:rPr>
                <w:rFonts w:ascii="MS Mincho" w:eastAsia="MS Mincho" w:hAnsi="MS Mincho" w:cs="MS Mincho"/>
                <w:color w:val="000000"/>
                <w:sz w:val="18"/>
                <w:szCs w:val="18"/>
                <w:lang w:val="hy-AM"/>
              </w:rPr>
              <w:t>․</w:t>
            </w:r>
            <w:r w:rsidRPr="00C41925"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  <w:t xml:space="preserve">     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Համայնքում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ցուցանակների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ուղեցույցների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C4192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C41925">
              <w:rPr>
                <w:rFonts w:ascii="GHEA Grapalat" w:hAnsi="GHEA Grapalat" w:cs="Sylfaen"/>
                <w:sz w:val="18"/>
                <w:szCs w:val="18"/>
                <w:lang w:val="hy-AM"/>
              </w:rPr>
              <w:t>քարտեզների բացակայություն</w:t>
            </w:r>
          </w:p>
        </w:tc>
      </w:tr>
    </w:tbl>
    <w:p w14:paraId="4DF1FAA7" w14:textId="77777777" w:rsidR="00D56FE9" w:rsidRPr="00F15794" w:rsidRDefault="008E7F43" w:rsidP="00D56FE9">
      <w:pPr>
        <w:pStyle w:val="2"/>
        <w:rPr>
          <w:lang w:val="hy-AM"/>
        </w:rPr>
      </w:pPr>
      <w:r w:rsidRPr="00F15794">
        <w:rPr>
          <w:lang w:val="hy-AM"/>
        </w:rPr>
        <w:t xml:space="preserve"> </w:t>
      </w:r>
    </w:p>
    <w:p w14:paraId="5729C5D6" w14:textId="77777777" w:rsidR="00D56FE9" w:rsidRPr="00F15794" w:rsidRDefault="00D56FE9">
      <w:pPr>
        <w:spacing w:after="200" w:line="276" w:lineRule="auto"/>
        <w:ind w:left="0"/>
        <w:contextualSpacing w:val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hy-AM"/>
        </w:rPr>
      </w:pPr>
      <w:r w:rsidRPr="00F15794">
        <w:rPr>
          <w:lang w:val="hy-AM"/>
        </w:rPr>
        <w:br w:type="page"/>
      </w:r>
    </w:p>
    <w:p w14:paraId="78979587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6" w:name="_Toc535492886"/>
      <w:r w:rsidRPr="00D56FE9">
        <w:rPr>
          <w:rFonts w:ascii="GHEA Grapalat" w:hAnsi="GHEA Grapalat"/>
          <w:sz w:val="24"/>
          <w:szCs w:val="24"/>
          <w:lang w:val="hy-AM"/>
        </w:rPr>
        <w:lastRenderedPageBreak/>
        <w:t>SWOT վերլուծություն</w:t>
      </w:r>
      <w:bookmarkEnd w:id="16"/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5"/>
        <w:gridCol w:w="4590"/>
      </w:tblGrid>
      <w:tr w:rsidR="008E7F43" w:rsidRPr="00D56FE9" w14:paraId="7F8D45E6" w14:textId="77777777" w:rsidTr="00F15794">
        <w:trPr>
          <w:trHeight w:val="397"/>
          <w:jc w:val="center"/>
        </w:trPr>
        <w:tc>
          <w:tcPr>
            <w:tcW w:w="5215" w:type="dxa"/>
            <w:shd w:val="clear" w:color="auto" w:fill="F2F2F2" w:themeFill="background1" w:themeFillShade="F2"/>
          </w:tcPr>
          <w:p w14:paraId="6A5066BC" w14:textId="77777777" w:rsidR="008E7F43" w:rsidRPr="00D56FE9" w:rsidRDefault="008E7F43" w:rsidP="00C13342">
            <w:pPr>
              <w:pStyle w:val="a3"/>
              <w:spacing w:after="100" w:afterAutospacing="1" w:line="276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ՈՒժեղ կողմեր</w:t>
            </w:r>
          </w:p>
        </w:tc>
        <w:tc>
          <w:tcPr>
            <w:tcW w:w="4590" w:type="dxa"/>
            <w:shd w:val="clear" w:color="auto" w:fill="F2F2F2" w:themeFill="background1" w:themeFillShade="F2"/>
          </w:tcPr>
          <w:p w14:paraId="29821C88" w14:textId="77777777" w:rsidR="008E7F43" w:rsidRPr="00D56FE9" w:rsidRDefault="008E7F43" w:rsidP="00C13342">
            <w:pPr>
              <w:pStyle w:val="a3"/>
              <w:spacing w:after="100" w:afterAutospacing="1" w:line="276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Թույլ կողմեր</w:t>
            </w:r>
          </w:p>
        </w:tc>
      </w:tr>
      <w:tr w:rsidR="008E7F43" w:rsidRPr="000B341C" w14:paraId="343F0B63" w14:textId="77777777" w:rsidTr="00F15794">
        <w:tblPrEx>
          <w:tblLook w:val="04A0" w:firstRow="1" w:lastRow="0" w:firstColumn="1" w:lastColumn="0" w:noHBand="0" w:noVBand="1"/>
        </w:tblPrEx>
        <w:trPr>
          <w:trHeight w:val="755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871B" w14:textId="6F7F75D0" w:rsidR="00D56FE9" w:rsidRDefault="008E7F43" w:rsidP="00D56FE9">
            <w:pPr>
              <w:pStyle w:val="a3"/>
              <w:numPr>
                <w:ilvl w:val="0"/>
                <w:numId w:val="13"/>
              </w:numPr>
              <w:spacing w:after="100" w:afterAutospacing="1" w:line="276" w:lineRule="auto"/>
              <w:ind w:left="319" w:hanging="335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 xml:space="preserve">Աշխարհագրական դիրք՝ Եղեգնաձորով է անցնում Երևանի հետ կապող Սյունիքի մարզի, Լեռնային Ղարաբաղի </w:t>
            </w:r>
            <w:r w:rsidR="009C582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Հ</w:t>
            </w:r>
            <w:r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 xml:space="preserve">անրապետության և Իրանի Իսլամական </w:t>
            </w:r>
            <w:r w:rsidR="009C582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Հ</w:t>
            </w:r>
            <w:r w:rsidR="009C5829"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 xml:space="preserve">անրապետության </w:t>
            </w:r>
            <w:r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միջպետական նշանակության ճանապարհը</w:t>
            </w:r>
          </w:p>
          <w:p w14:paraId="73AF0F11" w14:textId="4A17009F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after="100" w:afterAutospacing="1" w:line="276" w:lineRule="auto"/>
              <w:ind w:left="319" w:hanging="335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Բնական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պատմամշակութային հարուստ </w:t>
            </w:r>
            <w:r w:rsidR="00D56FE9">
              <w:rPr>
                <w:rFonts w:ascii="GHEA Grapalat" w:hAnsi="GHEA Grapalat"/>
                <w:sz w:val="20"/>
                <w:szCs w:val="20"/>
                <w:lang w:val="hy-AM"/>
              </w:rPr>
              <w:t>ռեսուրսներ</w:t>
            </w:r>
            <w:r w:rsidR="009C5829">
              <w:rPr>
                <w:rFonts w:ascii="GHEA Grapalat" w:hAnsi="GHEA Grapalat"/>
                <w:sz w:val="20"/>
                <w:szCs w:val="20"/>
                <w:lang w:val="hy-AM"/>
              </w:rPr>
              <w:t>՝ բնության պա</w:t>
            </w:r>
            <w:r w:rsidR="00AA16B2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9C5829">
              <w:rPr>
                <w:rFonts w:ascii="GHEA Grapalat" w:hAnsi="GHEA Grapalat"/>
                <w:sz w:val="20"/>
                <w:szCs w:val="20"/>
                <w:lang w:val="hy-AM"/>
              </w:rPr>
              <w:t>պանվող տարածքներ, քարանձավներ և միջնադարյան հայտնի պատմամշակությանին կոթողներ</w:t>
            </w:r>
          </w:p>
          <w:p w14:paraId="1DE1ED79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after="100" w:afterAutospacing="1" w:line="276" w:lineRule="auto"/>
              <w:ind w:left="319" w:hanging="335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Գինու, պանրի (հատկապես այծի), չրի, պահածոների արտադրության ամբողջական արժեշղթաների առկայություն</w:t>
            </w:r>
          </w:p>
          <w:p w14:paraId="7F5FFCD1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after="100" w:afterAutospacing="1" w:line="276" w:lineRule="auto"/>
              <w:ind w:left="319" w:hanging="335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 xml:space="preserve">Հայաստանի առաջատար գինեգործական և զբոսաշրջային կլաստերների կենտրոն </w:t>
            </w:r>
          </w:p>
          <w:p w14:paraId="2072D12B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after="100" w:afterAutospacing="1" w:line="276" w:lineRule="auto"/>
              <w:ind w:left="319" w:hanging="335"/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</w:pPr>
            <w:r w:rsidRPr="00D56FE9">
              <w:rPr>
                <w:rFonts w:ascii="GHEA Grapalat" w:eastAsia="MS Mincho" w:hAnsi="GHEA Grapalat" w:cs="MS Mincho"/>
                <w:iCs/>
                <w:sz w:val="20"/>
                <w:szCs w:val="20"/>
                <w:lang w:val="hy-AM"/>
              </w:rPr>
              <w:t xml:space="preserve">Հանդիսանում է մարզի միջին մասնագիտական, արհեստագործական, բարձրագույն կրթության ծառայությունների կենտրոն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202E" w14:textId="77777777" w:rsidR="008E7F43" w:rsidRPr="00D56FE9" w:rsidRDefault="008E7F43" w:rsidP="00D56FE9">
            <w:pPr>
              <w:pStyle w:val="a3"/>
              <w:numPr>
                <w:ilvl w:val="0"/>
                <w:numId w:val="17"/>
              </w:numPr>
              <w:spacing w:line="276" w:lineRule="auto"/>
              <w:ind w:left="0" w:right="188" w:firstLine="0"/>
              <w:rPr>
                <w:rFonts w:ascii="GHEA Grapalat" w:hAnsi="GHEA Grapalat" w:cs="Sylfaen"/>
                <w:sz w:val="20"/>
                <w:szCs w:val="20"/>
                <w:lang w:val="en-US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Որակյալ կադրերի պակաս </w:t>
            </w:r>
          </w:p>
          <w:p w14:paraId="78128270" w14:textId="5403D603" w:rsidR="008E7F43" w:rsidRPr="00D56FE9" w:rsidRDefault="009C5829" w:rsidP="00D56FE9">
            <w:pPr>
              <w:pStyle w:val="a3"/>
              <w:numPr>
                <w:ilvl w:val="0"/>
                <w:numId w:val="13"/>
              </w:numPr>
              <w:spacing w:line="276" w:lineRule="auto"/>
              <w:ind w:left="319" w:right="188" w:hanging="335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Զբոսաշրջային և բիզնես ե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նթակառուցվածքների </w:t>
            </w:r>
            <w:r w:rsidR="008E7F43" w:rsidRPr="00D56FE9">
              <w:rPr>
                <w:rFonts w:ascii="GHEA Grapalat" w:hAnsi="GHEA Grapalat"/>
                <w:sz w:val="20"/>
                <w:szCs w:val="20"/>
                <w:lang w:val="hy-AM"/>
              </w:rPr>
              <w:t>ոչ բավարար զարգացվածություն</w:t>
            </w:r>
          </w:p>
          <w:p w14:paraId="7922FB18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line="276" w:lineRule="auto"/>
              <w:ind w:left="319" w:right="188" w:hanging="33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Համայնքային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ենթակայության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կառույցների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գույքի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բարոյական և ֆիզիկական մաշվածություն</w:t>
            </w:r>
          </w:p>
          <w:p w14:paraId="4E07C406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line="276" w:lineRule="auto"/>
              <w:ind w:left="319" w:right="188" w:hanging="335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Տուրիզմի տեղեկատվական կենտրոնի և զբոսաշրջային պրոդուկտների/փաթեթների բացակայություն</w:t>
            </w:r>
          </w:p>
          <w:p w14:paraId="1AF80135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line="276" w:lineRule="auto"/>
              <w:ind w:left="319" w:right="188" w:hanging="33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Տուրիստական գործակալությունների բացակայություն</w:t>
            </w:r>
          </w:p>
          <w:p w14:paraId="37531EBA" w14:textId="77777777" w:rsidR="008E7F43" w:rsidRPr="00D56FE9" w:rsidRDefault="008E7F43" w:rsidP="00D56FE9">
            <w:pPr>
              <w:pStyle w:val="a3"/>
              <w:numPr>
                <w:ilvl w:val="0"/>
                <w:numId w:val="13"/>
              </w:numPr>
              <w:spacing w:line="276" w:lineRule="auto"/>
              <w:ind w:left="319" w:right="188" w:hanging="33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Բրենդի և տարածքի առաջմղման միջո</w:t>
            </w:r>
            <w:r w:rsidR="00D56FE9">
              <w:rPr>
                <w:rFonts w:ascii="GHEA Grapalat" w:hAnsi="GHEA Grapalat"/>
                <w:sz w:val="20"/>
                <w:szCs w:val="20"/>
                <w:lang w:val="hy-AM"/>
              </w:rPr>
              <w:t>ց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առումների բացակայություն</w:t>
            </w:r>
          </w:p>
          <w:p w14:paraId="0ACEA28F" w14:textId="77777777" w:rsidR="008E7F43" w:rsidRPr="00D56FE9" w:rsidRDefault="008E7F43" w:rsidP="00D56FE9">
            <w:pPr>
              <w:spacing w:line="276" w:lineRule="auto"/>
              <w:ind w:left="319" w:right="188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D56FE9" w14:paraId="252B0812" w14:textId="77777777" w:rsidTr="00F15794">
        <w:tblPrEx>
          <w:tblLook w:val="04A0" w:firstRow="1" w:lastRow="0" w:firstColumn="1" w:lastColumn="0" w:noHBand="0" w:noVBand="1"/>
        </w:tblPrEx>
        <w:trPr>
          <w:trHeight w:val="37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1A49AB8" w14:textId="77777777" w:rsidR="008E7F43" w:rsidRPr="00D56FE9" w:rsidRDefault="008E7F43" w:rsidP="00D56FE9">
            <w:pPr>
              <w:pStyle w:val="a3"/>
              <w:spacing w:after="100" w:afterAutospacing="1" w:line="276" w:lineRule="auto"/>
              <w:ind w:left="319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Հնարավորություններ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2D0892B" w14:textId="77777777" w:rsidR="008E7F43" w:rsidRPr="00D56FE9" w:rsidRDefault="008E7F43" w:rsidP="00D56FE9">
            <w:pPr>
              <w:pStyle w:val="a3"/>
              <w:spacing w:after="100" w:afterAutospacing="1" w:line="276" w:lineRule="auto"/>
              <w:ind w:left="319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Սպառնալիքներ</w:t>
            </w:r>
          </w:p>
        </w:tc>
      </w:tr>
      <w:tr w:rsidR="008E7F43" w:rsidRPr="000B341C" w14:paraId="11418747" w14:textId="77777777" w:rsidTr="00F15794">
        <w:tblPrEx>
          <w:tblLook w:val="04A0" w:firstRow="1" w:lastRow="0" w:firstColumn="1" w:lastColumn="0" w:noHBand="0" w:noVBand="1"/>
        </w:tblPrEx>
        <w:trPr>
          <w:trHeight w:val="77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5F05" w14:textId="77777777" w:rsidR="008E7F43" w:rsidRPr="00D56FE9" w:rsidRDefault="008E7F43" w:rsidP="00D56FE9">
            <w:pPr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70743C5" w14:textId="56BC5967" w:rsidR="00D56FE9" w:rsidRDefault="008E7F43" w:rsidP="00D56FE9">
            <w:pPr>
              <w:pStyle w:val="a3"/>
              <w:numPr>
                <w:ilvl w:val="0"/>
                <w:numId w:val="7"/>
              </w:numPr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Հայաստանում զարգացող զբոսաշրջությունը, որը հնարավորություն է տալիս ներգրավել նոր զբոսաշրջիկների դեպի Եղեգնաձոր</w:t>
            </w:r>
          </w:p>
          <w:p w14:paraId="5CBFA745" w14:textId="77777777" w:rsidR="008E7F43" w:rsidRPr="00D56FE9" w:rsidRDefault="008E7F43" w:rsidP="00D56FE9">
            <w:pPr>
              <w:pStyle w:val="a3"/>
              <w:numPr>
                <w:ilvl w:val="0"/>
                <w:numId w:val="7"/>
              </w:numPr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Տարածաշրջանում գինեգործության և զբոսաշրջության զարգացման բարձր </w:t>
            </w: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տեպեր</w:t>
            </w:r>
          </w:p>
          <w:p w14:paraId="3F80DF94" w14:textId="7C464E88" w:rsidR="008E7F43" w:rsidRPr="00D56FE9" w:rsidRDefault="008E7F43" w:rsidP="00D56FE9">
            <w:pPr>
              <w:pStyle w:val="a3"/>
              <w:numPr>
                <w:ilvl w:val="0"/>
                <w:numId w:val="7"/>
              </w:numPr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Մարզում կազմակերպվող փառատոններ՝ Արենու գինու փառատոն, Խաչիկի գաթայի փառատոն, Ջերմուկի </w:t>
            </w:r>
            <w:r w:rsidR="009C5829">
              <w:rPr>
                <w:rFonts w:ascii="GHEA Grapalat" w:hAnsi="GHEA Grapalat"/>
                <w:sz w:val="20"/>
                <w:szCs w:val="20"/>
                <w:lang w:val="hy-AM"/>
              </w:rPr>
              <w:t>«Ձ</w:t>
            </w:r>
            <w:r w:rsidR="009C5829" w:rsidRPr="00D56FE9">
              <w:rPr>
                <w:rFonts w:ascii="GHEA Grapalat" w:hAnsi="GHEA Grapalat"/>
                <w:sz w:val="20"/>
                <w:szCs w:val="20"/>
                <w:lang w:val="hy-AM"/>
              </w:rPr>
              <w:t>նեմարդուկ</w:t>
            </w:r>
            <w:r w:rsidR="009C5829">
              <w:rPr>
                <w:rFonts w:ascii="GHEA Grapalat" w:hAnsi="GHEA Grapalat"/>
                <w:sz w:val="20"/>
                <w:szCs w:val="20"/>
                <w:lang w:val="hy-AM"/>
              </w:rPr>
              <w:t>»</w:t>
            </w:r>
            <w:r w:rsidR="009C5829" w:rsidRPr="00D56F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փառատոն</w:t>
            </w:r>
          </w:p>
          <w:p w14:paraId="4E0DFE9E" w14:textId="77777777" w:rsidR="008E7F43" w:rsidRPr="00D56FE9" w:rsidRDefault="008E7F43" w:rsidP="00D56FE9">
            <w:pPr>
              <w:pStyle w:val="a3"/>
              <w:numPr>
                <w:ilvl w:val="0"/>
                <w:numId w:val="7"/>
              </w:numPr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Հյուսիս-հարավ ավտոմայրուղու կառուցում, որը կկրճատի Երևանից ճանապարհորդելու տևողությունը և կբարելավվի որակը</w:t>
            </w:r>
          </w:p>
          <w:p w14:paraId="09EDC2AD" w14:textId="0963DA5A" w:rsidR="008E7F43" w:rsidRPr="00D56FE9" w:rsidRDefault="008E7F43" w:rsidP="00317815">
            <w:pPr>
              <w:pStyle w:val="a3"/>
              <w:spacing w:line="276" w:lineRule="auto"/>
              <w:ind w:left="319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2112" w14:textId="77777777" w:rsidR="008E7F43" w:rsidRPr="00D56FE9" w:rsidRDefault="008E7F43" w:rsidP="00D56FE9">
            <w:pPr>
              <w:pStyle w:val="a3"/>
              <w:numPr>
                <w:ilvl w:val="0"/>
                <w:numId w:val="14"/>
              </w:numPr>
              <w:spacing w:line="276" w:lineRule="auto"/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Նախիջևանի կողմից ադրբեջանական ագրեսիա</w:t>
            </w:r>
            <w:r w:rsidR="00AC5CA6">
              <w:rPr>
                <w:rFonts w:ascii="GHEA Grapalat" w:hAnsi="GHEA Grapalat" w:cs="Sylfaen"/>
                <w:sz w:val="20"/>
                <w:szCs w:val="20"/>
                <w:lang w:val="hy-AM"/>
              </w:rPr>
              <w:t>յի հնարավորություն</w:t>
            </w:r>
          </w:p>
          <w:p w14:paraId="46CB682F" w14:textId="77777777" w:rsidR="008E7F43" w:rsidRPr="00D56FE9" w:rsidRDefault="008E7F43" w:rsidP="00D56FE9">
            <w:pPr>
              <w:pStyle w:val="a3"/>
              <w:numPr>
                <w:ilvl w:val="0"/>
                <w:numId w:val="14"/>
              </w:numPr>
              <w:spacing w:line="276" w:lineRule="auto"/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/>
                <w:sz w:val="20"/>
                <w:szCs w:val="20"/>
                <w:lang w:val="hy-AM"/>
              </w:rPr>
              <w:t>Երիտասարդների արտագաղթ</w:t>
            </w:r>
          </w:p>
          <w:p w14:paraId="0468B935" w14:textId="77777777" w:rsidR="008E7F43" w:rsidRPr="00D56FE9" w:rsidRDefault="008E7F43" w:rsidP="00D56FE9">
            <w:pPr>
              <w:pStyle w:val="a3"/>
              <w:numPr>
                <w:ilvl w:val="0"/>
                <w:numId w:val="14"/>
              </w:numPr>
              <w:spacing w:line="276" w:lineRule="auto"/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Ծնելիության ցածր մակարդակ</w:t>
            </w:r>
          </w:p>
          <w:p w14:paraId="4095D4EF" w14:textId="77777777" w:rsidR="008E7F43" w:rsidRPr="00D56FE9" w:rsidRDefault="008E7F43" w:rsidP="00D56FE9">
            <w:pPr>
              <w:pStyle w:val="a3"/>
              <w:numPr>
                <w:ilvl w:val="0"/>
                <w:numId w:val="14"/>
              </w:numPr>
              <w:spacing w:line="276" w:lineRule="auto"/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56FE9">
              <w:rPr>
                <w:rFonts w:ascii="GHEA Grapalat" w:hAnsi="GHEA Grapalat" w:cs="Sylfaen"/>
                <w:sz w:val="20"/>
                <w:szCs w:val="20"/>
                <w:lang w:val="hy-AM"/>
              </w:rPr>
              <w:t>Խոշոր հանքարդյունաբերկան նախագծեր, որոնք բնապահպանական ռիսկեր են ստեղծում</w:t>
            </w:r>
          </w:p>
          <w:p w14:paraId="4F16B4E2" w14:textId="77777777" w:rsidR="008E7F43" w:rsidRPr="00D56FE9" w:rsidRDefault="008E7F43" w:rsidP="00D56FE9">
            <w:pPr>
              <w:pStyle w:val="a3"/>
              <w:spacing w:line="276" w:lineRule="auto"/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352616B2" w14:textId="77777777" w:rsidR="008E7F43" w:rsidRPr="00D56FE9" w:rsidRDefault="008E7F43" w:rsidP="00D56FE9">
            <w:pPr>
              <w:ind w:left="319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</w:tbl>
    <w:p w14:paraId="19EF75C1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7" w:name="_Toc535492887"/>
      <w:r w:rsidRPr="00D56FE9">
        <w:rPr>
          <w:rFonts w:ascii="GHEA Grapalat" w:hAnsi="GHEA Grapalat"/>
          <w:sz w:val="24"/>
          <w:szCs w:val="24"/>
          <w:lang w:val="hy-AM"/>
        </w:rPr>
        <w:t>Տեսլական և նպատակներ</w:t>
      </w:r>
      <w:bookmarkEnd w:id="17"/>
    </w:p>
    <w:p w14:paraId="1285211E" w14:textId="77777777" w:rsidR="00AC5CA6" w:rsidRDefault="00AC5CA6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</w:p>
    <w:p w14:paraId="185431A0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>Համայնքի զարգացման տեսլական</w:t>
      </w:r>
    </w:p>
    <w:p w14:paraId="710083AA" w14:textId="77777777" w:rsidR="008E7F43" w:rsidRPr="00F43D1F" w:rsidRDefault="008E7F43" w:rsidP="008E7F4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</w:p>
    <w:p w14:paraId="3BC807F8" w14:textId="51FA52CA" w:rsidR="008E7F43" w:rsidRDefault="00B23687" w:rsidP="00D56FE9">
      <w:pPr>
        <w:ind w:left="0"/>
        <w:jc w:val="both"/>
        <w:rPr>
          <w:rFonts w:ascii="GHEA Grapalat" w:hAnsi="GHEA Grapalat" w:cs="Courier New"/>
          <w:color w:val="000000"/>
          <w:lang w:val="hy-AM"/>
        </w:rPr>
      </w:pPr>
      <w:r>
        <w:rPr>
          <w:rFonts w:ascii="GHEA Grapalat" w:hAnsi="GHEA Grapalat" w:cs="Courier New"/>
          <w:color w:val="000000"/>
          <w:lang w:val="hy-AM"/>
        </w:rPr>
        <w:t xml:space="preserve">Եղեգնաձոր համայնքը կդառնա Վայոց ձորի մարզի կրթական, տրանսպորտային, </w:t>
      </w:r>
      <w:r w:rsidR="00CD3B27">
        <w:rPr>
          <w:rFonts w:ascii="GHEA Grapalat" w:hAnsi="GHEA Grapalat" w:cs="Courier New"/>
          <w:color w:val="000000"/>
          <w:lang w:val="hy-AM"/>
        </w:rPr>
        <w:t xml:space="preserve">ֆինանսական և </w:t>
      </w:r>
      <w:r>
        <w:rPr>
          <w:rFonts w:ascii="GHEA Grapalat" w:hAnsi="GHEA Grapalat" w:cs="Courier New"/>
          <w:color w:val="000000"/>
          <w:lang w:val="hy-AM"/>
        </w:rPr>
        <w:t xml:space="preserve">բիզնես ծառայությունների </w:t>
      </w:r>
      <w:r w:rsidR="00CD3B27">
        <w:rPr>
          <w:rFonts w:ascii="GHEA Grapalat" w:hAnsi="GHEA Grapalat" w:cs="Courier New"/>
          <w:color w:val="000000"/>
          <w:lang w:val="hy-AM"/>
        </w:rPr>
        <w:t xml:space="preserve">առաջատար կենտրոն՝ ապահովելով բարենպաստ ենթակառուցվածքներ ագրոբիզնեսի, զբոսաշրջության և վերմշակող արդյունաբերության զարգացման համար։ </w:t>
      </w:r>
    </w:p>
    <w:p w14:paraId="03E68EA3" w14:textId="77777777" w:rsidR="00B23687" w:rsidRDefault="00B23687" w:rsidP="00D56FE9">
      <w:pPr>
        <w:ind w:left="0"/>
        <w:jc w:val="both"/>
        <w:rPr>
          <w:rFonts w:ascii="GHEA Grapalat" w:hAnsi="GHEA Grapalat"/>
          <w:lang w:val="hy-AM"/>
        </w:rPr>
      </w:pPr>
    </w:p>
    <w:p w14:paraId="0B46F690" w14:textId="77777777" w:rsidR="004B3F0A" w:rsidRDefault="004B3F0A" w:rsidP="00D56FE9">
      <w:pPr>
        <w:ind w:left="0"/>
        <w:jc w:val="both"/>
        <w:rPr>
          <w:rFonts w:ascii="GHEA Grapalat" w:hAnsi="GHEA Grapalat"/>
          <w:lang w:val="hy-AM"/>
        </w:rPr>
      </w:pPr>
    </w:p>
    <w:p w14:paraId="3C6DAA5C" w14:textId="77777777" w:rsidR="004B3F0A" w:rsidRDefault="004B3F0A" w:rsidP="00D56FE9">
      <w:pPr>
        <w:ind w:left="0"/>
        <w:jc w:val="both"/>
        <w:rPr>
          <w:rFonts w:ascii="GHEA Grapalat" w:hAnsi="GHEA Grapalat"/>
          <w:lang w:val="hy-AM"/>
        </w:rPr>
      </w:pPr>
    </w:p>
    <w:p w14:paraId="562D602A" w14:textId="77777777" w:rsidR="004B3F0A" w:rsidRDefault="004B3F0A" w:rsidP="00D56FE9">
      <w:pPr>
        <w:ind w:left="0"/>
        <w:jc w:val="both"/>
        <w:rPr>
          <w:rFonts w:ascii="GHEA Grapalat" w:hAnsi="GHEA Grapalat"/>
          <w:lang w:val="hy-AM"/>
        </w:rPr>
      </w:pPr>
    </w:p>
    <w:p w14:paraId="25CF15CF" w14:textId="77777777" w:rsidR="004B3F0A" w:rsidRPr="00F43D1F" w:rsidRDefault="004B3F0A" w:rsidP="00D56FE9">
      <w:pPr>
        <w:ind w:left="0"/>
        <w:jc w:val="both"/>
        <w:rPr>
          <w:rFonts w:ascii="GHEA Grapalat" w:hAnsi="GHEA Grapalat"/>
          <w:lang w:val="hy-AM"/>
        </w:rPr>
      </w:pPr>
    </w:p>
    <w:p w14:paraId="3EFAB904" w14:textId="77777777" w:rsidR="008E7F43" w:rsidRPr="00F43D1F" w:rsidRDefault="008E7F43" w:rsidP="00D56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  <w:r w:rsidRPr="00F43D1F">
        <w:rPr>
          <w:rFonts w:ascii="GHEA Grapalat" w:eastAsia="GHEA Mariam" w:hAnsi="GHEA Grapalat" w:cs="GHEA Mariam"/>
          <w:b/>
          <w:color w:val="000000"/>
          <w:lang w:val="hy-AM"/>
        </w:rPr>
        <w:t>Նպատակների սահմանում՝</w:t>
      </w:r>
    </w:p>
    <w:p w14:paraId="339891F7" w14:textId="77777777" w:rsidR="008E7F43" w:rsidRPr="00F43D1F" w:rsidRDefault="008E7F43" w:rsidP="00D56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426"/>
        <w:jc w:val="both"/>
        <w:rPr>
          <w:rFonts w:ascii="GHEA Grapalat" w:eastAsia="GHEA Mariam" w:hAnsi="GHEA Grapalat" w:cs="GHEA Mariam"/>
          <w:b/>
          <w:color w:val="000000"/>
          <w:lang w:val="hy-AM"/>
        </w:rPr>
      </w:pPr>
    </w:p>
    <w:p w14:paraId="7F247D74" w14:textId="2891B5A3" w:rsidR="008E7F43" w:rsidRPr="00F43D1F" w:rsidRDefault="008E7F43" w:rsidP="004B3F0A">
      <w:pPr>
        <w:ind w:left="-426"/>
        <w:jc w:val="both"/>
        <w:rPr>
          <w:rFonts w:ascii="GHEA Grapalat" w:eastAsia="MS Mincho" w:hAnsi="GHEA Grapalat" w:cs="MS Mincho"/>
          <w:color w:val="000000"/>
          <w:lang w:val="hy-AM"/>
        </w:rPr>
      </w:pPr>
      <w:r w:rsidRPr="00F43D1F">
        <w:rPr>
          <w:rFonts w:ascii="GHEA Grapalat" w:hAnsi="GHEA Grapalat" w:cs="Calibri"/>
          <w:color w:val="000000"/>
          <w:lang w:val="hy-AM"/>
        </w:rPr>
        <w:t>1</w:t>
      </w:r>
      <w:r w:rsidRPr="00F43D1F">
        <w:rPr>
          <w:rFonts w:ascii="MS Mincho" w:eastAsia="MS Mincho" w:hAnsi="MS Mincho" w:cs="MS Mincho"/>
          <w:color w:val="000000"/>
          <w:lang w:val="hy-AM"/>
        </w:rPr>
        <w:t>․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 </w:t>
      </w:r>
      <w:r w:rsidR="00AC5CA6">
        <w:rPr>
          <w:rFonts w:ascii="GHEA Grapalat" w:eastAsia="MS Mincho" w:hAnsi="GHEA Grapalat" w:cs="MS Mincho"/>
          <w:color w:val="000000"/>
          <w:lang w:val="hy-AM"/>
        </w:rPr>
        <w:t>Դառնալ Հայաստանում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 էկոտուրիզմի </w:t>
      </w:r>
      <w:r w:rsidR="00AC5CA6">
        <w:rPr>
          <w:rFonts w:ascii="GHEA Grapalat" w:eastAsia="MS Mincho" w:hAnsi="GHEA Grapalat" w:cs="MS Mincho"/>
          <w:color w:val="000000"/>
          <w:lang w:val="hy-AM"/>
        </w:rPr>
        <w:t>հիմնական ուղղություններից մեկը</w:t>
      </w:r>
      <w:r w:rsidRPr="00F43D1F">
        <w:rPr>
          <w:rFonts w:ascii="GHEA Grapalat" w:eastAsia="MS Mincho" w:hAnsi="GHEA Grapalat" w:cs="MS Mincho"/>
          <w:color w:val="000000"/>
          <w:lang w:val="hy-AM"/>
        </w:rPr>
        <w:t>։</w:t>
      </w:r>
    </w:p>
    <w:p w14:paraId="35EDCB58" w14:textId="36A8C345" w:rsidR="008E7F43" w:rsidRPr="00F43D1F" w:rsidRDefault="008E7F43" w:rsidP="004B3F0A">
      <w:pPr>
        <w:ind w:left="-426"/>
        <w:jc w:val="both"/>
        <w:rPr>
          <w:rFonts w:ascii="GHEA Grapalat" w:eastAsia="MS Mincho" w:hAnsi="GHEA Grapalat" w:cs="MS Mincho"/>
          <w:color w:val="000000"/>
          <w:lang w:val="hy-AM"/>
        </w:rPr>
      </w:pPr>
      <w:r w:rsidRPr="00F43D1F">
        <w:rPr>
          <w:rFonts w:ascii="GHEA Grapalat" w:eastAsia="MS Mincho" w:hAnsi="GHEA Grapalat" w:cs="MS Mincho"/>
          <w:color w:val="000000"/>
          <w:lang w:val="hy-AM"/>
        </w:rPr>
        <w:t>2</w:t>
      </w:r>
      <w:r w:rsidRPr="00F43D1F">
        <w:rPr>
          <w:rFonts w:ascii="MS Mincho" w:eastAsia="MS Mincho" w:hAnsi="MS Mincho" w:cs="MS Mincho"/>
          <w:color w:val="000000"/>
          <w:lang w:val="hy-AM"/>
        </w:rPr>
        <w:t>․</w:t>
      </w:r>
      <w:r w:rsidR="00AC5CA6">
        <w:rPr>
          <w:rFonts w:ascii="GHEA Grapalat" w:eastAsia="MS Mincho" w:hAnsi="GHEA Grapalat" w:cs="MS Mincho"/>
          <w:color w:val="000000"/>
          <w:lang w:val="hy-AM"/>
        </w:rPr>
        <w:t>Համայնքը</w:t>
      </w:r>
      <w:r w:rsidR="00AC5CA6" w:rsidRPr="00F43D1F">
        <w:rPr>
          <w:rFonts w:ascii="GHEA Grapalat" w:eastAsia="MS Mincho" w:hAnsi="GHEA Grapalat" w:cs="MS Mincho"/>
          <w:color w:val="000000"/>
          <w:lang w:val="hy-AM"/>
        </w:rPr>
        <w:t xml:space="preserve"> </w:t>
      </w:r>
      <w:r w:rsidR="00AC5CA6">
        <w:rPr>
          <w:rFonts w:ascii="GHEA Grapalat" w:eastAsia="MS Mincho" w:hAnsi="GHEA Grapalat" w:cs="MS Mincho"/>
          <w:color w:val="000000"/>
          <w:lang w:val="hy-AM"/>
        </w:rPr>
        <w:t xml:space="preserve">գյուղատնտեսության, 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գինեգործության և զբոսաշրջության ոլորտում </w:t>
      </w:r>
      <w:r w:rsidR="00AC5CA6">
        <w:rPr>
          <w:rFonts w:ascii="GHEA Grapalat" w:eastAsia="MS Mincho" w:hAnsi="GHEA Grapalat" w:cs="MS Mincho"/>
          <w:color w:val="000000"/>
          <w:lang w:val="hy-AM"/>
        </w:rPr>
        <w:t xml:space="preserve">տարածաշրջանային </w:t>
      </w:r>
      <w:r w:rsidR="00AC5CA6" w:rsidRPr="00F43D1F">
        <w:rPr>
          <w:rFonts w:ascii="GHEA Grapalat" w:eastAsia="MS Mincho" w:hAnsi="GHEA Grapalat" w:cs="MS Mincho"/>
          <w:color w:val="000000"/>
          <w:lang w:val="hy-AM"/>
        </w:rPr>
        <w:t>կրթական</w:t>
      </w:r>
      <w:r w:rsidR="00AC5CA6">
        <w:rPr>
          <w:rFonts w:ascii="GHEA Grapalat" w:eastAsia="MS Mincho" w:hAnsi="GHEA Grapalat" w:cs="MS Mincho"/>
          <w:color w:val="000000"/>
          <w:lang w:val="hy-AM"/>
        </w:rPr>
        <w:t xml:space="preserve"> կենտրոն է՝ ապահովելով մրցունակ կադրերով տարածաշրջանային բիզնեսներին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։ </w:t>
      </w:r>
    </w:p>
    <w:p w14:paraId="7E9EC0B6" w14:textId="41BCC525" w:rsidR="008E7F43" w:rsidRPr="00F43D1F" w:rsidRDefault="008E7F43" w:rsidP="004B3F0A">
      <w:pPr>
        <w:ind w:left="-426"/>
        <w:rPr>
          <w:rFonts w:ascii="GHEA Grapalat" w:eastAsia="MS Mincho" w:hAnsi="GHEA Grapalat" w:cs="MS Mincho"/>
          <w:b/>
          <w:i/>
          <w:iCs/>
          <w:lang w:val="hy-AM"/>
        </w:rPr>
        <w:sectPr w:rsidR="008E7F43" w:rsidRPr="00F43D1F" w:rsidSect="00AF5A68">
          <w:footerReference w:type="default" r:id="rId14"/>
          <w:pgSz w:w="11906" w:h="16838" w:code="9"/>
          <w:pgMar w:top="994" w:right="1416" w:bottom="259" w:left="1138" w:header="706" w:footer="706" w:gutter="0"/>
          <w:pgBorders w:display="firstPage" w:offsetFrom="page">
            <w:top w:val="single" w:sz="24" w:space="24" w:color="948A54" w:themeColor="background2" w:themeShade="80"/>
            <w:left w:val="single" w:sz="24" w:space="24" w:color="948A54" w:themeColor="background2" w:themeShade="80"/>
            <w:bottom w:val="single" w:sz="24" w:space="24" w:color="948A54" w:themeColor="background2" w:themeShade="80"/>
            <w:right w:val="single" w:sz="24" w:space="24" w:color="948A54" w:themeColor="background2" w:themeShade="80"/>
          </w:pgBorders>
          <w:cols w:space="708"/>
          <w:titlePg/>
          <w:docGrid w:linePitch="360"/>
        </w:sectPr>
      </w:pPr>
      <w:r w:rsidRPr="00F43D1F">
        <w:rPr>
          <w:rFonts w:ascii="GHEA Grapalat" w:eastAsia="MS Mincho" w:hAnsi="GHEA Grapalat" w:cs="MS Mincho"/>
          <w:color w:val="000000"/>
          <w:lang w:val="hy-AM"/>
        </w:rPr>
        <w:t>3</w:t>
      </w:r>
      <w:r w:rsidRPr="00F43D1F">
        <w:rPr>
          <w:rFonts w:ascii="MS Mincho" w:eastAsia="MS Mincho" w:hAnsi="MS Mincho" w:cs="MS Mincho"/>
          <w:color w:val="000000"/>
          <w:lang w:val="hy-AM"/>
        </w:rPr>
        <w:t>․</w:t>
      </w:r>
      <w:r w:rsidR="00AC5CA6" w:rsidRPr="004B3F0A">
        <w:rPr>
          <w:rFonts w:ascii="GHEA Grapalat" w:eastAsia="MS Mincho" w:hAnsi="GHEA Grapalat" w:cs="MS Mincho"/>
          <w:color w:val="000000"/>
          <w:lang w:val="hy-AM"/>
        </w:rPr>
        <w:t xml:space="preserve">Ունենալ 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 </w:t>
      </w:r>
      <w:r w:rsidR="00AC5CA6">
        <w:rPr>
          <w:rFonts w:ascii="GHEA Grapalat" w:eastAsia="MS Mincho" w:hAnsi="GHEA Grapalat" w:cs="MS Mincho"/>
          <w:color w:val="000000"/>
          <w:lang w:val="hy-AM"/>
        </w:rPr>
        <w:t>մասնավոր հատվածի</w:t>
      </w:r>
      <w:r w:rsidRPr="00F43D1F">
        <w:rPr>
          <w:rFonts w:ascii="GHEA Grapalat" w:eastAsia="MS Mincho" w:hAnsi="GHEA Grapalat" w:cs="MS Mincho"/>
          <w:color w:val="000000"/>
          <w:lang w:val="hy-AM"/>
        </w:rPr>
        <w:t xml:space="preserve"> զարգացմանը</w:t>
      </w:r>
      <w:r w:rsidR="00AC5CA6">
        <w:rPr>
          <w:rFonts w:ascii="GHEA Grapalat" w:eastAsia="MS Mincho" w:hAnsi="GHEA Grapalat" w:cs="MS Mincho"/>
          <w:color w:val="000000"/>
          <w:lang w:val="hy-AM"/>
        </w:rPr>
        <w:t xml:space="preserve"> նպաստող բարելավված ենթակառուցվածքներ</w:t>
      </w:r>
      <w:r w:rsidRPr="00F43D1F">
        <w:rPr>
          <w:rFonts w:ascii="GHEA Grapalat" w:eastAsia="MS Mincho" w:hAnsi="GHEA Grapalat" w:cs="MS Mincho"/>
          <w:color w:val="000000"/>
          <w:lang w:val="hy-AM"/>
        </w:rPr>
        <w:t>։</w:t>
      </w:r>
    </w:p>
    <w:p w14:paraId="2B540CD7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8" w:name="_Toc535492888"/>
      <w:r w:rsidRPr="00D56FE9">
        <w:rPr>
          <w:rFonts w:ascii="GHEA Grapalat" w:hAnsi="GHEA Grapalat"/>
          <w:sz w:val="24"/>
          <w:szCs w:val="24"/>
          <w:lang w:val="hy-AM"/>
        </w:rPr>
        <w:lastRenderedPageBreak/>
        <w:t>Գործողությունների ծրագիր</w:t>
      </w:r>
      <w:bookmarkEnd w:id="18"/>
    </w:p>
    <w:p w14:paraId="527D5E5C" w14:textId="77777777" w:rsidR="008E7F43" w:rsidRPr="00F43D1F" w:rsidRDefault="008E7F43" w:rsidP="008E7F43">
      <w:pPr>
        <w:spacing w:line="276" w:lineRule="auto"/>
        <w:rPr>
          <w:rFonts w:ascii="GHEA Grapalat" w:hAnsi="GHEA Grapalat"/>
          <w:b/>
          <w:lang w:val="hy-AM"/>
        </w:rPr>
      </w:pPr>
    </w:p>
    <w:tbl>
      <w:tblPr>
        <w:tblW w:w="148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068"/>
        <w:gridCol w:w="2766"/>
        <w:gridCol w:w="1265"/>
        <w:gridCol w:w="1537"/>
        <w:gridCol w:w="1433"/>
        <w:gridCol w:w="2253"/>
        <w:gridCol w:w="1860"/>
      </w:tblGrid>
      <w:tr w:rsidR="008E7F43" w:rsidRPr="000B341C" w14:paraId="3868E74C" w14:textId="77777777" w:rsidTr="0008395A">
        <w:trPr>
          <w:trHeight w:val="14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C97D" w14:textId="77777777" w:rsidR="008E7F43" w:rsidRPr="00F43D1F" w:rsidRDefault="008E7F43" w:rsidP="00D56FE9">
            <w:pPr>
              <w:ind w:left="34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Հիմնասյուներ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809F" w14:textId="77777777" w:rsidR="008E7F43" w:rsidRPr="00F43D1F" w:rsidRDefault="008E7F43" w:rsidP="00D56FE9">
            <w:pPr>
              <w:ind w:left="34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Գլխավոր նպատակներ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A4727" w14:textId="77777777" w:rsidR="008E7F43" w:rsidRPr="00F43D1F" w:rsidRDefault="008E7F43" w:rsidP="00D56FE9">
            <w:pPr>
              <w:ind w:left="34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Գործողություններ/</w:t>
            </w:r>
          </w:p>
          <w:p w14:paraId="74887284" w14:textId="77777777" w:rsidR="008E7F43" w:rsidRPr="00F43D1F" w:rsidRDefault="008E7F43" w:rsidP="00D56FE9">
            <w:pPr>
              <w:tabs>
                <w:tab w:val="left" w:pos="540"/>
                <w:tab w:val="center" w:pos="1735"/>
              </w:tabs>
              <w:ind w:left="34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նախագծերի գաղափարներ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1981" w14:textId="77777777" w:rsidR="008E7F43" w:rsidRPr="00F43D1F" w:rsidRDefault="008E7F43" w:rsidP="00D56FE9">
            <w:pPr>
              <w:ind w:left="34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Տևողություն (սկիզբ/ավարտ)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44E7" w14:textId="77777777" w:rsidR="008E7F43" w:rsidRPr="00F43D1F" w:rsidRDefault="008E7F43" w:rsidP="00D56FE9">
            <w:pPr>
              <w:ind w:left="34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Ներգրավված գործընկերներ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1FFF" w14:textId="77777777" w:rsidR="008E7F43" w:rsidRPr="00F43D1F" w:rsidRDefault="008E7F43" w:rsidP="00D56FE9">
            <w:pPr>
              <w:ind w:left="34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Գնահատված ծախս,</w:t>
            </w:r>
          </w:p>
          <w:p w14:paraId="3BE53774" w14:textId="77777777" w:rsidR="008E7F43" w:rsidRPr="00F43D1F" w:rsidRDefault="008E7F43" w:rsidP="00D56FE9">
            <w:pPr>
              <w:ind w:left="34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Ազգային արժույթով (համարժեքը եվրոյով)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D315C" w14:textId="77777777" w:rsidR="008E7F43" w:rsidRPr="00F43D1F" w:rsidRDefault="008E7F43" w:rsidP="00D56FE9">
            <w:pPr>
              <w:ind w:left="34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Մոնիտորինգի ցուցանիշներ/ Կարճաժամկետ արդյունքների ցուցիչներ և թիրախներ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768E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Արդյունքներ/</w:t>
            </w:r>
          </w:p>
          <w:p w14:paraId="5EF00126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highlight w:val="yellow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Վերջնարդյունքի ցուցիչներ և թիրախներ</w:t>
            </w:r>
          </w:p>
        </w:tc>
      </w:tr>
      <w:tr w:rsidR="00D676B1" w:rsidRPr="00F43D1F" w14:paraId="606696DC" w14:textId="77777777" w:rsidTr="0008395A">
        <w:trPr>
          <w:trHeight w:val="1141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15F1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</w:p>
          <w:p w14:paraId="1F1C9565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Ֆինանսական միջոցների հասանելիություն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  <w:p w14:paraId="269C0B2D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  <w:p w14:paraId="4B657BC3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Արտաքին դիրքավորում և մարքետինգ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CD72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</w:t>
            </w:r>
          </w:p>
          <w:p w14:paraId="1D5B4D95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52BC0553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122523D6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35DC84B0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67DB1366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5A842A7C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1B5ECF9C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1F4F511E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40E79D47" w14:textId="23FE8320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</w:t>
            </w:r>
            <w:r w:rsidRPr="00F43D1F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 xml:space="preserve"> </w:t>
            </w:r>
            <w:r w:rsidR="004B3F0A" w:rsidRPr="004B3F0A"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  <w:t>Դառնալ Հայաստանում էկոտուրիզմի հիմնական ուղղություններից մեկը։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7B2C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1.1. Եղեգնաձոր համայնքի  զբոսաշրջային ակտիվների քարտեզագրում, ցուցանակների տեղադրում։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46FA50" w14:textId="77777777" w:rsidR="00D676B1" w:rsidRPr="00F43D1F" w:rsidRDefault="00D676B1" w:rsidP="00D676B1">
            <w:pPr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0EFD92CD" w14:textId="77777777" w:rsidR="00D676B1" w:rsidRPr="00F43D1F" w:rsidRDefault="00D676B1" w:rsidP="00D676B1">
            <w:pPr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30F57DBE" w14:textId="77777777" w:rsidR="00D676B1" w:rsidRPr="00F43D1F" w:rsidRDefault="00D676B1" w:rsidP="00D676B1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201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9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-202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0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թթ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AF80" w14:textId="47520D80" w:rsidR="00D676B1" w:rsidRPr="00F43D1F" w:rsidRDefault="0052344D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քաղաքականության տարածաշրջանային հետազոտությունների ինստիտուտ ՀԿ</w:t>
            </w:r>
            <w:r w:rsidR="00D676B1" w:rsidRPr="00F43D1F">
              <w:rPr>
                <w:rFonts w:ascii="GHEA Grapalat" w:hAnsi="GHEA Grapalat"/>
                <w:sz w:val="18"/>
                <w:szCs w:val="18"/>
                <w:lang w:val="hy-AM"/>
              </w:rPr>
              <w:t>, ՏԻՄ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8A944D" w14:textId="77777777" w:rsidR="00D676B1" w:rsidRPr="00F43D1F" w:rsidRDefault="00D676B1" w:rsidP="00D676B1">
            <w:pPr>
              <w:ind w:left="2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0167F670" w14:textId="77777777" w:rsidR="00D676B1" w:rsidRPr="00F43D1F" w:rsidRDefault="00D676B1" w:rsidP="00D676B1">
            <w:pPr>
              <w:ind w:left="24"/>
              <w:jc w:val="center"/>
              <w:rPr>
                <w:rFonts w:ascii="GHEA Grapalat" w:eastAsia="MS Gothic" w:hAnsi="GHEA Grapalat" w:cs="MS Gothic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000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</w:p>
          <w:p w14:paraId="0C65DD77" w14:textId="77777777" w:rsidR="00D676B1" w:rsidRPr="00F43D1F" w:rsidRDefault="00D676B1" w:rsidP="00D676B1">
            <w:pPr>
              <w:ind w:left="2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5172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  <w:p w14:paraId="3AEDC93E" w14:textId="77777777" w:rsidR="00D676B1" w:rsidRPr="00F43D1F" w:rsidRDefault="00D676B1" w:rsidP="00D676B1">
            <w:pPr>
              <w:ind w:left="2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188A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Տեղադրված ցուցանակների և ուղեցույցերի քանակ,</w:t>
            </w:r>
          </w:p>
          <w:p w14:paraId="02105388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Եղեգնաձոր համայնքի զբոսաշրջային վայրերի քարտեզ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4360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96291D7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5581DF63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263C396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8533D89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Գիշերակացով այցելող զբոսաշրջիկների ավելացում տարեկան առնվազն 5%-ով։</w:t>
            </w:r>
          </w:p>
          <w:p w14:paraId="2C6CAE47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16 նոր աշխատատեղի ստեղծում</w:t>
            </w:r>
          </w:p>
        </w:tc>
      </w:tr>
      <w:tr w:rsidR="00D676B1" w:rsidRPr="000B341C" w14:paraId="1B95BFBA" w14:textId="77777777" w:rsidTr="0008395A">
        <w:trPr>
          <w:trHeight w:val="70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6512F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55B0F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FFE7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2A701643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1.2 Էկոտուրիզմի զարգացման և մարկետինգի մարզային կենտրոնի ստեղծում</w:t>
            </w:r>
          </w:p>
        </w:tc>
        <w:tc>
          <w:tcPr>
            <w:tcW w:w="126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12DDE9" w14:textId="77777777" w:rsidR="00D676B1" w:rsidRPr="00F43D1F" w:rsidRDefault="00D676B1" w:rsidP="00D676B1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Times New Roman"/>
                <w:sz w:val="18"/>
                <w:szCs w:val="18"/>
                <w:lang w:val="hy-AM"/>
              </w:rPr>
              <w:t>2018-2020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թթ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F7C1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ՏԻՄ, ՎՁ մարզպետարան,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F48853A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3C2BBAF1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4AF8438" w14:textId="77777777" w:rsidR="00D676B1" w:rsidRPr="00F43D1F" w:rsidRDefault="00D676B1" w:rsidP="00D676B1">
            <w:pPr>
              <w:ind w:left="24"/>
              <w:jc w:val="both"/>
              <w:rPr>
                <w:rFonts w:ascii="GHEA Grapalat" w:eastAsia="MS Gothic" w:hAnsi="GHEA Grapalat" w:cs="MS Gothic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8 700 000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</w:p>
          <w:p w14:paraId="0C703BED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color w:val="333333"/>
                <w:sz w:val="21"/>
                <w:szCs w:val="21"/>
                <w:shd w:val="clear" w:color="auto" w:fill="FFFFFF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color w:val="333333"/>
                <w:sz w:val="21"/>
                <w:szCs w:val="21"/>
                <w:shd w:val="clear" w:color="auto" w:fill="FFFFFF"/>
                <w:lang w:val="hy-AM"/>
              </w:rPr>
              <w:t>15 000</w:t>
            </w:r>
          </w:p>
          <w:p w14:paraId="48B7B602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4C6F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 xml:space="preserve">2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հիմնական աշխատատեղի ստեղծում</w:t>
            </w:r>
          </w:p>
          <w:p w14:paraId="675712C4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մարզի տարածքում գործող հյուրատների, հյուրանոցների, սննդի կետերի քարտեզագրում և տեղեկատվական աջակցություն զբոսաշրջիկներին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7DE3F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23C7D323" w14:textId="77777777" w:rsidTr="0008395A">
        <w:trPr>
          <w:trHeight w:val="566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F5D2" w14:textId="77777777" w:rsidR="00D676B1" w:rsidRPr="00F43D1F" w:rsidRDefault="00D676B1" w:rsidP="00D676B1">
            <w:pPr>
              <w:pStyle w:val="a3"/>
              <w:numPr>
                <w:ilvl w:val="0"/>
                <w:numId w:val="8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5C6C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5AA0" w14:textId="77777777" w:rsidR="00D676B1" w:rsidRPr="00F43D1F" w:rsidRDefault="00D676B1" w:rsidP="00D676B1">
            <w:pPr>
              <w:ind w:left="0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1</w:t>
            </w:r>
            <w:r w:rsidRPr="00F43D1F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F43D1F">
              <w:rPr>
                <w:rFonts w:ascii="GHEA Grapalat" w:eastAsia="MS Mincho" w:hAnsi="GHEA Grapalat" w:cs="Times New Roman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Աջակցել էկոտուրիզմի զարգացման համար հյուրատների ստեղծմանը</w:t>
            </w:r>
          </w:p>
          <w:p w14:paraId="6EF27939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17C63" w14:textId="77777777" w:rsidR="00D676B1" w:rsidRPr="00F43D1F" w:rsidRDefault="00D676B1" w:rsidP="00D676B1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Times New Roman"/>
                <w:sz w:val="18"/>
                <w:szCs w:val="18"/>
                <w:lang w:val="hy-AM"/>
              </w:rPr>
              <w:t>2019-2020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թթ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C566" w14:textId="77777777" w:rsidR="00D676B1" w:rsidRPr="00F43D1F" w:rsidRDefault="00D676B1" w:rsidP="00D676B1">
            <w:pPr>
              <w:ind w:left="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ՏԻՄ, ՎՁ մարզպետարան,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  <w:tc>
          <w:tcPr>
            <w:tcW w:w="1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8EF4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10 000 000 դրամ  </w:t>
            </w:r>
          </w:p>
          <w:p w14:paraId="43CB099F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17 240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F093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7 նոր աշխատատեղի ստեղծում</w:t>
            </w:r>
          </w:p>
          <w:p w14:paraId="3FE6331C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14  նոր աշխատատեղի ստեղծում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38EBD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0B341C" w14:paraId="17827B7B" w14:textId="77777777" w:rsidTr="0008395A">
        <w:trPr>
          <w:trHeight w:val="846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9D89" w14:textId="77777777" w:rsidR="00D676B1" w:rsidRPr="00F43D1F" w:rsidRDefault="00D676B1" w:rsidP="00D676B1">
            <w:pPr>
              <w:pStyle w:val="a3"/>
              <w:numPr>
                <w:ilvl w:val="0"/>
                <w:numId w:val="9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</w:p>
          <w:p w14:paraId="26D776F9" w14:textId="77777777" w:rsidR="00D676B1" w:rsidRPr="00F43D1F" w:rsidRDefault="00D676B1" w:rsidP="00D676B1">
            <w:pPr>
              <w:pStyle w:val="a3"/>
              <w:numPr>
                <w:ilvl w:val="0"/>
                <w:numId w:val="9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</w:p>
          <w:p w14:paraId="32FBFF02" w14:textId="77777777" w:rsidR="00D676B1" w:rsidRPr="00F43D1F" w:rsidRDefault="00D676B1" w:rsidP="00D676B1">
            <w:pPr>
              <w:pStyle w:val="a3"/>
              <w:numPr>
                <w:ilvl w:val="0"/>
                <w:numId w:val="9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Արտաքին դիրքավորում և մարքեթինգ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AD52" w14:textId="085E09FA" w:rsidR="00D676B1" w:rsidRPr="004B3F0A" w:rsidRDefault="00D676B1" w:rsidP="00D676B1">
            <w:pPr>
              <w:ind w:left="0"/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2.</w:t>
            </w:r>
            <w:r w:rsidRPr="00F43D1F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 xml:space="preserve"> </w:t>
            </w:r>
            <w:r w:rsidR="004B3F0A" w:rsidRPr="004B3F0A"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  <w:t>Համայնքը գյուղատնտեսության, գինեգործության և զբոսաշրջության ոլորտում տարածաշրջանային կրթական կենտրոն է՝ ապահովելով մրցունակ կադրերով տարածաշրջանային բիզնեսներին։</w:t>
            </w:r>
          </w:p>
          <w:p w14:paraId="326FE21B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EBF2" w14:textId="77777777" w:rsidR="00D676B1" w:rsidRPr="00F43D1F" w:rsidRDefault="00D676B1" w:rsidP="00D676B1">
            <w:pPr>
              <w:ind w:left="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F43D1F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  Ձեռնարկատիրական հմտությունների զարգացման դասընթացներ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556FD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2019-2020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թթ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E70AF8" w14:textId="6E8B943A" w:rsidR="00D676B1" w:rsidRPr="00F43D1F" w:rsidRDefault="00D676B1" w:rsidP="00D676B1">
            <w:pPr>
              <w:ind w:left="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Վայոց ձորի պետական տարածաշրջանային քոլեջ ,Սեյվ դը Չիլդրեն, </w:t>
            </w:r>
            <w:r w:rsidR="0052669E"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քաղաքականության տարածաշրջանային հետազոտությունների ինստիտուտ ՀԿ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C8484" w14:textId="77777777" w:rsidR="00D676B1" w:rsidRPr="00F43D1F" w:rsidRDefault="00D676B1" w:rsidP="00D676B1">
            <w:pPr>
              <w:ind w:left="0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80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1379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8D2D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«Ձեռնարկատիրական  հմտությունների զարգացման » թեմայով 3 սեմինարից բաղկացած դասընթաց</w:t>
            </w:r>
          </w:p>
          <w:p w14:paraId="6EF8CD4A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դասընթացի 15 մասնակից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6D5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 նոր աշխատանքի տեղավորված բնակիչներ</w:t>
            </w:r>
          </w:p>
          <w:p w14:paraId="4623B966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Գինեգործական և գյուղատնտեսական արտադրանքի ավելացում 10%-ով</w:t>
            </w:r>
          </w:p>
          <w:p w14:paraId="638C46BC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542448BD" w14:textId="77777777" w:rsidTr="0008395A">
        <w:trPr>
          <w:trHeight w:val="763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E7B7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1CA4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8C27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2.2 Սկսնակ գինեգործների վերապատրաստում</w:t>
            </w:r>
          </w:p>
        </w:tc>
        <w:tc>
          <w:tcPr>
            <w:tcW w:w="126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01A66F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2019-2020թթ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5ACA3C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Վայոց ձորի պետական տարածաշրջանային քոլեջ Անուշավան Աբրահամյանի բարեգործական կրթական հիմնադրամ, Երիտասարդ գինեգործներ ՀԿ, GIZ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0D5ECD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30 000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290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B3D0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15 վերապատրաստված գինեգործ</w:t>
            </w:r>
          </w:p>
          <w:p w14:paraId="39D12E7F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 իրականացված դասընթաց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8266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0DBE3D30" w14:textId="77777777" w:rsidTr="0008395A">
        <w:trPr>
          <w:trHeight w:val="802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751A8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4917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AD88" w14:textId="77777777" w:rsidR="00D676B1" w:rsidRPr="00F43D1F" w:rsidRDefault="00D676B1" w:rsidP="00D676B1">
            <w:pPr>
              <w:ind w:left="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2.3  Գյուղատնտեսության թեմայով դասընթացների կազմակերպում, որը կնպաստի բնակիչների ակտիվացմանը գյուղատնտեսության ոլորտում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FA66" w14:textId="77777777" w:rsidR="00D676B1" w:rsidRPr="00F43D1F" w:rsidRDefault="00D676B1" w:rsidP="00D676B1">
            <w:pPr>
              <w:ind w:left="0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2020թ</w:t>
            </w:r>
            <w:r w:rsidRPr="00F43D1F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D32D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ՏԻՄ , ՎՁ մարզպետարան,ՓՄՁ ԶԱԿ, </w:t>
            </w:r>
          </w:p>
        </w:tc>
        <w:tc>
          <w:tcPr>
            <w:tcW w:w="1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410F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900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1 550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C2E0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 կազմակերպված դասընթաց</w:t>
            </w:r>
          </w:p>
          <w:p w14:paraId="7449F0D3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20 դասընթացի մասնակից 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CC9B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08395A" w14:paraId="394288BA" w14:textId="77777777" w:rsidTr="00C576F8">
        <w:trPr>
          <w:trHeight w:val="36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1CF9" w14:textId="77777777" w:rsidR="00D676B1" w:rsidRPr="00F43D1F" w:rsidRDefault="00D676B1" w:rsidP="00D676B1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27EA61B0" w14:textId="77777777" w:rsidR="00D676B1" w:rsidRPr="00F43D1F" w:rsidRDefault="00D676B1" w:rsidP="00D676B1">
            <w:pPr>
              <w:pStyle w:val="a3"/>
              <w:numPr>
                <w:ilvl w:val="0"/>
                <w:numId w:val="10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</w:p>
          <w:p w14:paraId="65B25F9F" w14:textId="77777777" w:rsidR="00D676B1" w:rsidRPr="00F43D1F" w:rsidRDefault="00D676B1" w:rsidP="00D676B1">
            <w:pPr>
              <w:pStyle w:val="a3"/>
              <w:numPr>
                <w:ilvl w:val="0"/>
                <w:numId w:val="10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  <w:p w14:paraId="070B49EE" w14:textId="77777777" w:rsidR="00D676B1" w:rsidRPr="00F43D1F" w:rsidRDefault="00D676B1" w:rsidP="00D676B1">
            <w:pPr>
              <w:pStyle w:val="a3"/>
              <w:numPr>
                <w:ilvl w:val="0"/>
                <w:numId w:val="10"/>
              </w:numPr>
              <w:ind w:left="30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Արտաքին դիրքավորում և մարքեթինգ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E9E7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E5D36D4" w14:textId="75354852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3.</w:t>
            </w:r>
            <w:r w:rsidRPr="00F43D1F">
              <w:rPr>
                <w:rFonts w:ascii="GHEA Grapalat" w:eastAsia="GHEA Mariam" w:hAnsi="GHEA Grapalat" w:cs="GHEA Mariam"/>
                <w:color w:val="000000"/>
                <w:sz w:val="18"/>
                <w:szCs w:val="18"/>
                <w:lang w:val="hy-AM"/>
              </w:rPr>
              <w:t xml:space="preserve"> </w:t>
            </w:r>
            <w:r w:rsidR="004B3F0A" w:rsidRPr="004B3F0A">
              <w:rPr>
                <w:rFonts w:ascii="GHEA Grapalat" w:eastAsia="MS Mincho" w:hAnsi="GHEA Grapalat" w:cs="MS Mincho"/>
                <w:color w:val="000000"/>
                <w:sz w:val="18"/>
                <w:szCs w:val="18"/>
                <w:lang w:val="hy-AM"/>
              </w:rPr>
              <w:t>Ունենալ  մասնավոր հատվածի զարգացմանը նպաստող բարելավված ենթակառուցվածքներ։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6324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71A14D4B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3.1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Ներդրողներ ներգրավելու նպատակով 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կազմակերպել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տեղական ներդրումային համաժողով՝ թիրախավորելով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արտերկրում բնակվող գործարար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համաքաղաքացիներին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1F21B1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495C6F6C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2019-20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թթ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B6031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ՏԻՄ, ՎՁ մարզպետարան,մասնավոր հատված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162F75" w14:textId="77777777" w:rsidR="00D676B1" w:rsidRPr="00F43D1F" w:rsidRDefault="00D676B1" w:rsidP="00D676B1">
            <w:pPr>
              <w:ind w:left="2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450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000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ՀՀ դրամ</w:t>
            </w:r>
          </w:p>
          <w:p w14:paraId="07279EDB" w14:textId="77777777" w:rsidR="00D676B1" w:rsidRPr="00F43D1F" w:rsidRDefault="00D676B1" w:rsidP="00D676B1">
            <w:pPr>
              <w:ind w:left="24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775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FB12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Իրականացված  1 ներդրումային համաժողով</w:t>
            </w:r>
          </w:p>
          <w:p w14:paraId="7E7DAE43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համաժողովին առնվազն 15 մասնակից</w:t>
            </w:r>
          </w:p>
          <w:p w14:paraId="3693408B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Առնվազն 4 կնքված հուշագիր հնարավոր ներդրումային ծրագրերի վարաբերյալ  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FE63E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Գ</w:t>
            </w: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ործազրկության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նվազում 5%-ով</w:t>
            </w:r>
          </w:p>
          <w:p w14:paraId="44D0B8E2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Համայնքում իրականացված 3 ներդրումային ծրագիր</w:t>
            </w:r>
          </w:p>
          <w:p w14:paraId="16518035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Բնակիչների կողմից համայնքի՝ որպես ապրելու և աշխատելու համար բարենպաստ վայր, ընկալման բարելավում։</w:t>
            </w:r>
          </w:p>
          <w:p w14:paraId="4FB03D61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Պոտենցիալ ներդրողների մոտ տեղեկատվության բարձրացում</w:t>
            </w:r>
          </w:p>
          <w:p w14:paraId="372FA10F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Ստեղծված նոր ձեռնարկություններ</w:t>
            </w:r>
          </w:p>
        </w:tc>
      </w:tr>
      <w:tr w:rsidR="00D676B1" w:rsidRPr="000B341C" w14:paraId="0909C4E5" w14:textId="77777777" w:rsidTr="00C576F8">
        <w:trPr>
          <w:trHeight w:val="192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1DF6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50C5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4657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F43D1F" w:rsidDel="00321E3D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Իրականացնել Եղեգնաձորում առկա  գործող և չ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օ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գտագործվող շենք-շինությունների գույքագրում և քարտեզագրում</w:t>
            </w:r>
          </w:p>
        </w:tc>
        <w:tc>
          <w:tcPr>
            <w:tcW w:w="126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8B08153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2019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5E219A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643BB941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ՏԻՄ 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3EE82D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531 000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    900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DFF7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8395A">
              <w:rPr>
                <w:rFonts w:ascii="GHEA Grapalat" w:hAnsi="GHEA Grapalat"/>
                <w:sz w:val="18"/>
                <w:szCs w:val="18"/>
                <w:lang w:val="hy-AM"/>
              </w:rPr>
              <w:t>ձեռնարկությունների , նրանց արտադրանքների և առկա շենք-շինությունների էլեկտրոնային շտեմարան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5C380" w14:textId="77777777" w:rsidR="00D676B1" w:rsidRPr="00F43D1F" w:rsidRDefault="00D676B1" w:rsidP="00D676B1">
            <w:p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2A9E7F82" w14:textId="77777777" w:rsidTr="00C576F8">
        <w:trPr>
          <w:trHeight w:val="14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2BEE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1FC6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F8B9" w14:textId="77777777" w:rsidR="00D676B1" w:rsidRPr="00F43D1F" w:rsidRDefault="00D676B1" w:rsidP="00D676B1">
            <w:pPr>
              <w:ind w:left="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3.3  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Ոռոգման ջրագծի կառուցում  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AC8C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</w:t>
            </w: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3A73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 , ՀՀ կառավարություն</w:t>
            </w:r>
          </w:p>
        </w:tc>
        <w:tc>
          <w:tcPr>
            <w:tcW w:w="1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FB1C" w14:textId="77777777" w:rsidR="00D676B1" w:rsidRPr="00F43D1F" w:rsidRDefault="00D676B1" w:rsidP="00D676B1">
            <w:pPr>
              <w:ind w:left="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000 000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    8 770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36E4" w14:textId="77777777" w:rsidR="00D676B1" w:rsidRPr="00F43D1F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 կմ կառուցված ջրագիծ</w:t>
            </w:r>
          </w:p>
          <w:p w14:paraId="0E789AE1" w14:textId="77777777" w:rsidR="00D676B1" w:rsidRPr="0008395A" w:rsidRDefault="00D676B1" w:rsidP="00D676B1">
            <w:pPr>
              <w:pStyle w:val="a3"/>
              <w:numPr>
                <w:ilvl w:val="0"/>
                <w:numId w:val="11"/>
              </w:numPr>
              <w:ind w:left="358"/>
              <w:contextualSpacing w:val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10 հա խաղողի այգետարածքների ավելացում 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593E" w14:textId="77777777" w:rsidR="00D676B1" w:rsidRPr="00C26221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</w:tbl>
    <w:p w14:paraId="1D8E6BDB" w14:textId="77777777" w:rsidR="008E7F43" w:rsidRPr="00F43D1F" w:rsidRDefault="008E7F43" w:rsidP="008E7F43">
      <w:pPr>
        <w:pStyle w:val="a3"/>
        <w:spacing w:line="276" w:lineRule="auto"/>
        <w:ind w:left="0"/>
        <w:jc w:val="both"/>
        <w:rPr>
          <w:rFonts w:ascii="GHEA Grapalat" w:eastAsia="Times New Roman" w:hAnsi="GHEA Grapalat" w:cs="Times New Roman"/>
          <w:b/>
          <w:sz w:val="18"/>
          <w:szCs w:val="18"/>
          <w:lang w:val="hy-AM"/>
        </w:rPr>
      </w:pPr>
    </w:p>
    <w:p w14:paraId="7BCC6AED" w14:textId="77777777" w:rsidR="008E7F43" w:rsidRPr="00F43D1F" w:rsidRDefault="008E7F43" w:rsidP="008E7F43">
      <w:pPr>
        <w:jc w:val="both"/>
        <w:rPr>
          <w:rFonts w:ascii="GHEA Grapalat" w:hAnsi="GHEA Grapalat"/>
          <w:color w:val="231F20"/>
          <w:sz w:val="18"/>
          <w:szCs w:val="18"/>
          <w:lang w:val="hy-AM"/>
        </w:rPr>
      </w:pPr>
    </w:p>
    <w:p w14:paraId="6C2EF30B" w14:textId="77777777" w:rsidR="008E7F43" w:rsidRPr="00F43D1F" w:rsidRDefault="008E7F43" w:rsidP="008E7F43">
      <w:pPr>
        <w:jc w:val="both"/>
        <w:rPr>
          <w:rFonts w:ascii="GHEA Grapalat" w:hAnsi="GHEA Grapalat"/>
          <w:color w:val="231F20"/>
          <w:sz w:val="18"/>
          <w:szCs w:val="18"/>
          <w:lang w:val="hy-AM"/>
        </w:rPr>
      </w:pPr>
    </w:p>
    <w:p w14:paraId="602ECB08" w14:textId="77777777" w:rsidR="008E7F43" w:rsidRPr="00F43D1F" w:rsidRDefault="008E7F43" w:rsidP="008E7F43">
      <w:pPr>
        <w:jc w:val="both"/>
        <w:rPr>
          <w:rFonts w:ascii="GHEA Grapalat" w:hAnsi="GHEA Grapalat"/>
          <w:color w:val="231F20"/>
          <w:sz w:val="18"/>
          <w:szCs w:val="18"/>
          <w:lang w:val="hy-AM"/>
        </w:rPr>
      </w:pPr>
    </w:p>
    <w:p w14:paraId="7E2FCA3E" w14:textId="77777777" w:rsidR="008E7F43" w:rsidRPr="00F43D1F" w:rsidRDefault="008E7F43" w:rsidP="008E7F43">
      <w:pPr>
        <w:jc w:val="both"/>
        <w:rPr>
          <w:rFonts w:ascii="GHEA Grapalat" w:hAnsi="GHEA Grapalat"/>
          <w:color w:val="231F20"/>
          <w:sz w:val="18"/>
          <w:szCs w:val="18"/>
          <w:lang w:val="hy-AM"/>
        </w:rPr>
      </w:pPr>
    </w:p>
    <w:p w14:paraId="0A6EB2A6" w14:textId="77777777" w:rsidR="008E7F43" w:rsidRDefault="008E7F43" w:rsidP="008E7F43">
      <w:pPr>
        <w:jc w:val="both"/>
        <w:rPr>
          <w:rFonts w:ascii="GHEA Grapalat" w:hAnsi="GHEA Grapalat"/>
          <w:color w:val="231F20"/>
          <w:sz w:val="18"/>
          <w:szCs w:val="18"/>
          <w:lang w:val="en-US"/>
        </w:rPr>
      </w:pPr>
    </w:p>
    <w:p w14:paraId="53C8432D" w14:textId="77777777" w:rsidR="00F869F5" w:rsidRPr="00F869F5" w:rsidRDefault="00F869F5" w:rsidP="008E7F43">
      <w:pPr>
        <w:jc w:val="both"/>
        <w:rPr>
          <w:rFonts w:ascii="GHEA Grapalat" w:hAnsi="GHEA Grapalat"/>
          <w:color w:val="231F20"/>
          <w:sz w:val="18"/>
          <w:szCs w:val="18"/>
          <w:lang w:val="en-US"/>
        </w:rPr>
      </w:pPr>
    </w:p>
    <w:p w14:paraId="44C5EA04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77AF7F08" w14:textId="77777777" w:rsidR="0008395A" w:rsidRDefault="0008395A">
      <w:pPr>
        <w:spacing w:after="200" w:line="276" w:lineRule="auto"/>
        <w:ind w:left="0"/>
        <w:contextualSpacing w:val="0"/>
        <w:rPr>
          <w:rFonts w:ascii="GHEA Grapalat" w:eastAsiaTheme="majorEastAsia" w:hAnsi="GHEA Grapalat" w:cstheme="majorBidi"/>
          <w:b/>
          <w:bCs/>
          <w:color w:val="365F91" w:themeColor="accent1" w:themeShade="BF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br w:type="page"/>
      </w:r>
    </w:p>
    <w:p w14:paraId="22A93F1C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19" w:name="_Toc535492889"/>
      <w:r w:rsidRPr="00D56FE9">
        <w:rPr>
          <w:rFonts w:ascii="GHEA Grapalat" w:hAnsi="GHEA Grapalat"/>
          <w:sz w:val="24"/>
          <w:szCs w:val="24"/>
          <w:lang w:val="hy-AM"/>
        </w:rPr>
        <w:lastRenderedPageBreak/>
        <w:t>Ֆինանսավորման սխեմա</w:t>
      </w:r>
      <w:bookmarkEnd w:id="19"/>
    </w:p>
    <w:p w14:paraId="51E6C98C" w14:textId="77777777" w:rsidR="008E7F43" w:rsidRPr="00F43D1F" w:rsidRDefault="008E7F43" w:rsidP="008E7F43">
      <w:pPr>
        <w:pStyle w:val="11"/>
        <w:rPr>
          <w:rFonts w:ascii="GHEA Grapalat" w:eastAsia="MS Mincho" w:hAnsi="GHEA Grapalat" w:cs="MS Mincho"/>
          <w:b/>
          <w:i/>
          <w:iCs/>
          <w:szCs w:val="22"/>
          <w:lang w:val="hy-AM"/>
        </w:rPr>
      </w:pPr>
      <w:r w:rsidRPr="00F43D1F">
        <w:rPr>
          <w:rFonts w:ascii="GHEA Grapalat" w:hAnsi="GHEA Grapalat"/>
          <w:b/>
          <w:i/>
          <w:iCs/>
          <w:szCs w:val="22"/>
          <w:lang w:val="hy-AM"/>
        </w:rPr>
        <w:t>Աղյուսակ 9</w:t>
      </w:r>
      <w:r w:rsidRPr="00F43D1F">
        <w:rPr>
          <w:rFonts w:ascii="MS Mincho" w:eastAsia="MS Mincho" w:hAnsi="MS Mincho" w:cs="MS Mincho"/>
          <w:b/>
          <w:i/>
          <w:iCs/>
          <w:szCs w:val="22"/>
          <w:lang w:val="hy-AM"/>
        </w:rPr>
        <w:t>․</w:t>
      </w:r>
      <w:r w:rsidRPr="00F43D1F">
        <w:rPr>
          <w:rFonts w:ascii="GHEA Grapalat" w:eastAsia="MS Mincho" w:hAnsi="GHEA Grapalat" w:cs="MS Mincho"/>
          <w:b/>
          <w:i/>
          <w:iCs/>
          <w:szCs w:val="22"/>
          <w:lang w:val="hy-AM"/>
        </w:rPr>
        <w:t xml:space="preserve"> Ֆինանսավորման սխեմա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134"/>
        <w:gridCol w:w="1276"/>
        <w:gridCol w:w="1276"/>
        <w:gridCol w:w="1701"/>
        <w:gridCol w:w="1134"/>
        <w:gridCol w:w="1820"/>
      </w:tblGrid>
      <w:tr w:rsidR="008E7F43" w:rsidRPr="00F43D1F" w14:paraId="799A824F" w14:textId="77777777" w:rsidTr="00C13342">
        <w:trPr>
          <w:trHeight w:val="308"/>
        </w:trPr>
        <w:tc>
          <w:tcPr>
            <w:tcW w:w="4962" w:type="dxa"/>
            <w:vMerge w:val="restart"/>
            <w:shd w:val="clear" w:color="auto" w:fill="B8CCE4"/>
            <w:vAlign w:val="center"/>
          </w:tcPr>
          <w:p w14:paraId="1DCED86D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Միջոցառումներ</w:t>
            </w:r>
          </w:p>
        </w:tc>
        <w:tc>
          <w:tcPr>
            <w:tcW w:w="1417" w:type="dxa"/>
            <w:vMerge w:val="restart"/>
            <w:shd w:val="clear" w:color="auto" w:fill="B8CCE4"/>
            <w:vAlign w:val="center"/>
          </w:tcPr>
          <w:p w14:paraId="23519BE6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Գնահատված ծախսեր</w:t>
            </w:r>
          </w:p>
        </w:tc>
        <w:tc>
          <w:tcPr>
            <w:tcW w:w="5387" w:type="dxa"/>
            <w:gridSpan w:val="4"/>
            <w:shd w:val="clear" w:color="auto" w:fill="B8CCE4"/>
            <w:vAlign w:val="center"/>
          </w:tcPr>
          <w:p w14:paraId="0CD69947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Ֆինանսավորման աղբյուր</w:t>
            </w:r>
          </w:p>
        </w:tc>
        <w:tc>
          <w:tcPr>
            <w:tcW w:w="1134" w:type="dxa"/>
            <w:vMerge w:val="restart"/>
            <w:shd w:val="clear" w:color="auto" w:fill="B8CCE4"/>
            <w:vAlign w:val="center"/>
          </w:tcPr>
          <w:p w14:paraId="1FC300A7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Ֆինանսավորման պակաս</w:t>
            </w:r>
          </w:p>
        </w:tc>
        <w:tc>
          <w:tcPr>
            <w:tcW w:w="1820" w:type="dxa"/>
            <w:vMerge w:val="restart"/>
            <w:shd w:val="clear" w:color="auto" w:fill="B8CCE4"/>
            <w:vAlign w:val="center"/>
          </w:tcPr>
          <w:p w14:paraId="16FCC190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Նշումներ</w:t>
            </w:r>
          </w:p>
        </w:tc>
      </w:tr>
      <w:tr w:rsidR="008E7F43" w:rsidRPr="00F43D1F" w14:paraId="577105FD" w14:textId="77777777" w:rsidTr="00C13342">
        <w:trPr>
          <w:trHeight w:val="946"/>
        </w:trPr>
        <w:tc>
          <w:tcPr>
            <w:tcW w:w="4962" w:type="dxa"/>
            <w:vMerge/>
            <w:shd w:val="clear" w:color="auto" w:fill="auto"/>
          </w:tcPr>
          <w:p w14:paraId="3785F81A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98BCA66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B8CCE4"/>
          </w:tcPr>
          <w:p w14:paraId="72E0736F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Տեղական բյուջե</w:t>
            </w:r>
          </w:p>
        </w:tc>
        <w:tc>
          <w:tcPr>
            <w:tcW w:w="1276" w:type="dxa"/>
            <w:shd w:val="clear" w:color="auto" w:fill="B8CCE4"/>
          </w:tcPr>
          <w:p w14:paraId="27B954FF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Պետական, ռեգիոնալ բյուջեներ</w:t>
            </w:r>
          </w:p>
        </w:tc>
        <w:tc>
          <w:tcPr>
            <w:tcW w:w="1276" w:type="dxa"/>
            <w:shd w:val="clear" w:color="auto" w:fill="B8CCE4"/>
          </w:tcPr>
          <w:p w14:paraId="0BFE953B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Ձեռնարկություններ</w:t>
            </w:r>
          </w:p>
        </w:tc>
        <w:tc>
          <w:tcPr>
            <w:tcW w:w="1701" w:type="dxa"/>
            <w:shd w:val="clear" w:color="auto" w:fill="B8CCE4"/>
          </w:tcPr>
          <w:p w14:paraId="40AF9CB3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Դոնորներ</w:t>
            </w:r>
          </w:p>
        </w:tc>
        <w:tc>
          <w:tcPr>
            <w:tcW w:w="1134" w:type="dxa"/>
            <w:vMerge/>
            <w:shd w:val="clear" w:color="auto" w:fill="auto"/>
          </w:tcPr>
          <w:p w14:paraId="2C1B5592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2FAE9403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8E7F43" w:rsidRPr="000B341C" w14:paraId="634AA6AA" w14:textId="77777777" w:rsidTr="00C13342">
        <w:trPr>
          <w:trHeight w:val="463"/>
        </w:trPr>
        <w:tc>
          <w:tcPr>
            <w:tcW w:w="4962" w:type="dxa"/>
            <w:shd w:val="clear" w:color="auto" w:fill="auto"/>
          </w:tcPr>
          <w:p w14:paraId="25FF9F04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1.1. Եղեգնաձոր համայնքի  զբոսաշրջային ակտիվների քարտեզագրում, ցուցանակների տեղադրում։</w:t>
            </w:r>
          </w:p>
        </w:tc>
        <w:tc>
          <w:tcPr>
            <w:tcW w:w="1417" w:type="dxa"/>
            <w:shd w:val="clear" w:color="auto" w:fill="auto"/>
          </w:tcPr>
          <w:p w14:paraId="5A8429B4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1B40C2A6" w14:textId="77777777" w:rsidR="008E7F43" w:rsidRPr="00F43D1F" w:rsidRDefault="008E7F43" w:rsidP="00F869F5">
            <w:pPr>
              <w:ind w:left="0"/>
              <w:rPr>
                <w:rFonts w:ascii="GHEA Grapalat" w:eastAsia="MS Gothic" w:hAnsi="GHEA Grapalat" w:cs="MS Gothic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000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</w:p>
          <w:p w14:paraId="1E780F22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5172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  <w:p w14:paraId="7EE940FF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556F78F0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auto"/>
          </w:tcPr>
          <w:p w14:paraId="307F643B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22350B7E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6806B55E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6468B3C2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1FC506CD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%                      </w:t>
            </w:r>
          </w:p>
          <w:p w14:paraId="64A29A79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4D0CF00B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auto"/>
          </w:tcPr>
          <w:p w14:paraId="0461B8E8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33FF46C4" w14:textId="31DCC443" w:rsidR="008E7F43" w:rsidRPr="00F43D1F" w:rsidRDefault="002A4510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 Սոցիալ-տնտեսական քաղաքականության տարածաշրջանային հետազոտությունների ինստիտուտ ՀԿ,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0B341C" w14:paraId="322E6EAC" w14:textId="77777777" w:rsidTr="00C13342">
        <w:trPr>
          <w:trHeight w:val="463"/>
        </w:trPr>
        <w:tc>
          <w:tcPr>
            <w:tcW w:w="4962" w:type="dxa"/>
            <w:shd w:val="clear" w:color="auto" w:fill="auto"/>
          </w:tcPr>
          <w:p w14:paraId="41E8C351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1.2 Էկոտուրիզմի զարգացման և մարկետինգի մարզային կենտրոնի ստեղծում</w:t>
            </w:r>
          </w:p>
        </w:tc>
        <w:tc>
          <w:tcPr>
            <w:tcW w:w="1417" w:type="dxa"/>
            <w:shd w:val="clear" w:color="auto" w:fill="auto"/>
          </w:tcPr>
          <w:p w14:paraId="1999C20F" w14:textId="77777777" w:rsidR="008E7F43" w:rsidRPr="00F43D1F" w:rsidRDefault="008E7F43" w:rsidP="00F869F5">
            <w:pPr>
              <w:ind w:left="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8 700 000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color w:val="333333"/>
                <w:sz w:val="21"/>
                <w:szCs w:val="21"/>
                <w:shd w:val="clear" w:color="auto" w:fill="FFFFFF"/>
                <w:lang w:val="hy-AM"/>
              </w:rPr>
              <w:t>15 000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3AB685CD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0737E6D6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069F5FA9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2B25878D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59CDE5B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4AF19D5A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ՏԻՄ, ՎՁ մարզպետարան,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</w:tr>
      <w:tr w:rsidR="008E7F43" w:rsidRPr="000B341C" w14:paraId="2B834116" w14:textId="77777777" w:rsidTr="00C13342">
        <w:trPr>
          <w:trHeight w:val="437"/>
        </w:trPr>
        <w:tc>
          <w:tcPr>
            <w:tcW w:w="4962" w:type="dxa"/>
            <w:shd w:val="clear" w:color="auto" w:fill="auto"/>
          </w:tcPr>
          <w:p w14:paraId="3A588251" w14:textId="77777777" w:rsidR="008E7F43" w:rsidRPr="00F43D1F" w:rsidRDefault="008E7F43" w:rsidP="00917546">
            <w:pPr>
              <w:ind w:left="72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1.3.  Աջակցել էկոտուրիզմի զարգացման համար հյուրատների ստեղծմանը</w:t>
            </w:r>
          </w:p>
          <w:p w14:paraId="708C425A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417" w:type="dxa"/>
            <w:shd w:val="clear" w:color="auto" w:fill="auto"/>
          </w:tcPr>
          <w:p w14:paraId="4FDA6A3C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10 000 000 դրամ  </w:t>
            </w:r>
          </w:p>
          <w:p w14:paraId="092A5D3C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17 240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 </w:t>
            </w:r>
          </w:p>
        </w:tc>
        <w:tc>
          <w:tcPr>
            <w:tcW w:w="1134" w:type="dxa"/>
            <w:shd w:val="clear" w:color="auto" w:fill="auto"/>
          </w:tcPr>
          <w:p w14:paraId="39478DAE" w14:textId="7D62133B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09131F9C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3DB05D84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3200737C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80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565B306A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035D4095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ՏԻՄ, ՎՁ մարզպետարան,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</w:tr>
      <w:tr w:rsidR="008E7F43" w:rsidRPr="000B341C" w14:paraId="51516908" w14:textId="77777777" w:rsidTr="00C13342">
        <w:trPr>
          <w:trHeight w:val="707"/>
        </w:trPr>
        <w:tc>
          <w:tcPr>
            <w:tcW w:w="4962" w:type="dxa"/>
            <w:shd w:val="clear" w:color="auto" w:fill="auto"/>
          </w:tcPr>
          <w:p w14:paraId="6564C23B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2.1 Ձեռնարկատիրական հմտությունների զարգացման դասընթացներ</w:t>
            </w:r>
          </w:p>
        </w:tc>
        <w:tc>
          <w:tcPr>
            <w:tcW w:w="1417" w:type="dxa"/>
            <w:shd w:val="clear" w:color="auto" w:fill="auto"/>
          </w:tcPr>
          <w:p w14:paraId="657C3815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80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1379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698077FC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0087F024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7A1456A3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794CA8F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0%</w:t>
            </w:r>
          </w:p>
        </w:tc>
        <w:tc>
          <w:tcPr>
            <w:tcW w:w="1134" w:type="dxa"/>
            <w:shd w:val="clear" w:color="auto" w:fill="auto"/>
          </w:tcPr>
          <w:p w14:paraId="0CFA295A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741128A6" w14:textId="14541694" w:rsidR="008E7F43" w:rsidRPr="002A4510" w:rsidRDefault="008E7F43" w:rsidP="002A4510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Վայոց ձորի պետական տարածաշրջանային քոլեջ,</w:t>
            </w:r>
            <w:r w:rsidR="00A2704F">
              <w:rPr>
                <w:rFonts w:ascii="GHEA Grapalat" w:hAnsi="GHEA Grapalat"/>
                <w:sz w:val="18"/>
                <w:szCs w:val="18"/>
                <w:lang w:val="hy-AM"/>
              </w:rPr>
              <w:t xml:space="preserve"> «</w:t>
            </w:r>
            <w:r w:rsidR="00A2704F" w:rsidRPr="002A4510">
              <w:rPr>
                <w:rFonts w:ascii="GHEA Grapalat" w:hAnsi="GHEA Grapalat"/>
                <w:sz w:val="18"/>
                <w:szCs w:val="18"/>
                <w:lang w:val="hy-AM"/>
              </w:rPr>
              <w:t>Save the Children</w:t>
            </w:r>
            <w:r w:rsidR="00A2704F">
              <w:rPr>
                <w:rFonts w:ascii="GHEA Grapalat" w:hAnsi="GHEA Grapalat"/>
                <w:sz w:val="18"/>
                <w:szCs w:val="18"/>
                <w:lang w:val="hy-AM"/>
              </w:rPr>
              <w:t>»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="002A451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Սոցիալ-տնտեսական քաղաքականության տարածաշրջանային </w:t>
            </w:r>
            <w:r w:rsidR="002A451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հետազոտությունների ինստիտուտ ՀԿ</w:t>
            </w:r>
          </w:p>
        </w:tc>
      </w:tr>
      <w:tr w:rsidR="008E7F43" w:rsidRPr="000B341C" w14:paraId="3AC37B77" w14:textId="77777777" w:rsidTr="00C13342">
        <w:trPr>
          <w:trHeight w:val="463"/>
        </w:trPr>
        <w:tc>
          <w:tcPr>
            <w:tcW w:w="4962" w:type="dxa"/>
            <w:shd w:val="clear" w:color="auto" w:fill="auto"/>
          </w:tcPr>
          <w:p w14:paraId="3B373425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2.2  Սկսնակ գինեգործների վերապատրաստում</w:t>
            </w:r>
          </w:p>
        </w:tc>
        <w:tc>
          <w:tcPr>
            <w:tcW w:w="1417" w:type="dxa"/>
            <w:shd w:val="clear" w:color="auto" w:fill="auto"/>
          </w:tcPr>
          <w:p w14:paraId="4FD839EB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30 000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290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3532DB57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7B1572D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00E2B072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1397A3EA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3B77F8B7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048D4602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Երիտասարդ գինեգործներ ՀԿ, GIZ</w:t>
            </w:r>
          </w:p>
        </w:tc>
      </w:tr>
      <w:tr w:rsidR="008E7F43" w:rsidRPr="000B341C" w14:paraId="2157E486" w14:textId="77777777" w:rsidTr="00C13342">
        <w:trPr>
          <w:trHeight w:val="437"/>
        </w:trPr>
        <w:tc>
          <w:tcPr>
            <w:tcW w:w="4962" w:type="dxa"/>
            <w:shd w:val="clear" w:color="auto" w:fill="auto"/>
          </w:tcPr>
          <w:p w14:paraId="78645BAB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2.3  Գյուղատնտեսության թեմայով դասընթացների կազմակերպում, որը կնպաստի բնակիչների ակտիվացմանը գյուղատնտեսության ոլորտում</w:t>
            </w:r>
          </w:p>
        </w:tc>
        <w:tc>
          <w:tcPr>
            <w:tcW w:w="1417" w:type="dxa"/>
            <w:shd w:val="clear" w:color="auto" w:fill="auto"/>
          </w:tcPr>
          <w:p w14:paraId="3D1DAE5A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900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en-US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                     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1 550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36B676A8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10F2DB35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4FD0415E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03688712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5C1281CC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4D0A5B28" w14:textId="5F37868E" w:rsidR="008E7F43" w:rsidRPr="00F43D1F" w:rsidRDefault="008E7F43" w:rsidP="00A2704F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ՏԻՄ, ՎՁ մարզպետարան,</w:t>
            </w:r>
            <w:r w:rsidR="00A2704F" w:rsidRPr="00EE5E4A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ՓՄՁ ԶԱԿ</w:t>
            </w:r>
          </w:p>
        </w:tc>
      </w:tr>
      <w:tr w:rsidR="008E7F43" w:rsidRPr="000B341C" w14:paraId="2DD96C56" w14:textId="77777777" w:rsidTr="00C13342">
        <w:trPr>
          <w:trHeight w:val="1102"/>
        </w:trPr>
        <w:tc>
          <w:tcPr>
            <w:tcW w:w="4962" w:type="dxa"/>
            <w:shd w:val="clear" w:color="auto" w:fill="auto"/>
          </w:tcPr>
          <w:p w14:paraId="43E6BE19" w14:textId="77777777" w:rsidR="008E7F43" w:rsidRPr="00F43D1F" w:rsidRDefault="008E7F43" w:rsidP="00917546">
            <w:pPr>
              <w:ind w:left="72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0617A19F" w14:textId="77777777" w:rsidR="008E7F43" w:rsidRPr="00F43D1F" w:rsidRDefault="008E7F43" w:rsidP="00917546">
            <w:pPr>
              <w:ind w:left="72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3.1 Ներդրողներ ներգրավելու նպատակով տեղական ներդրումային համաժողով՝ թիրախավորելով արտերկրում բնակվող գործարար համաքաղաքացիներին</w:t>
            </w:r>
          </w:p>
          <w:p w14:paraId="53A010C0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417" w:type="dxa"/>
            <w:shd w:val="clear" w:color="auto" w:fill="auto"/>
          </w:tcPr>
          <w:p w14:paraId="3EAF743C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450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000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ՀՀ դրամ</w:t>
            </w:r>
          </w:p>
          <w:p w14:paraId="6C0AFD82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775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7CAC4AA6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50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78B8CE3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50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64CB32CC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6268A5D5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auto"/>
          </w:tcPr>
          <w:p w14:paraId="63AEC188" w14:textId="77777777" w:rsidR="008E7F43" w:rsidRPr="00F43D1F" w:rsidRDefault="008E7F43" w:rsidP="00917546">
            <w:pPr>
              <w:ind w:left="-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4243607D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ՏԻՄ, ՎՁ մարզպետարան,</w:t>
            </w:r>
            <w:r w:rsidR="00A2704F" w:rsidRPr="00EE5E4A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մասնավոր հատված</w:t>
            </w:r>
          </w:p>
        </w:tc>
      </w:tr>
      <w:tr w:rsidR="008E7F43" w:rsidRPr="00F43D1F" w14:paraId="3D7E885A" w14:textId="77777777" w:rsidTr="00C13342">
        <w:trPr>
          <w:trHeight w:val="437"/>
        </w:trPr>
        <w:tc>
          <w:tcPr>
            <w:tcW w:w="4962" w:type="dxa"/>
            <w:shd w:val="clear" w:color="auto" w:fill="auto"/>
          </w:tcPr>
          <w:p w14:paraId="091DD951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3.2 Իրականացնել Եղեգնաձորում առկա  գործող և չոգտագործվող շենք-շինությունների գույքագրում և քարտեզագրում</w:t>
            </w:r>
          </w:p>
        </w:tc>
        <w:tc>
          <w:tcPr>
            <w:tcW w:w="1417" w:type="dxa"/>
            <w:shd w:val="clear" w:color="auto" w:fill="auto"/>
          </w:tcPr>
          <w:p w14:paraId="5926A322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531 000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    900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3A4D3DB9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100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4045AB0A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shd w:val="clear" w:color="auto" w:fill="auto"/>
          </w:tcPr>
          <w:p w14:paraId="4BBF6763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08EE291E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auto"/>
          </w:tcPr>
          <w:p w14:paraId="33AC29CF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6ECCAFBB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F43D1F" w14:paraId="54F32E59" w14:textId="77777777" w:rsidTr="00C13342">
        <w:trPr>
          <w:trHeight w:val="489"/>
        </w:trPr>
        <w:tc>
          <w:tcPr>
            <w:tcW w:w="4962" w:type="dxa"/>
            <w:shd w:val="clear" w:color="auto" w:fill="auto"/>
          </w:tcPr>
          <w:p w14:paraId="3A41C26E" w14:textId="77777777" w:rsidR="008E7F43" w:rsidRPr="00F43D1F" w:rsidRDefault="008E7F43" w:rsidP="00917546">
            <w:pPr>
              <w:ind w:left="72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3.3  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Ոռոգման ջրագծի կառուցում  </w:t>
            </w:r>
          </w:p>
        </w:tc>
        <w:tc>
          <w:tcPr>
            <w:tcW w:w="1417" w:type="dxa"/>
            <w:shd w:val="clear" w:color="auto" w:fill="auto"/>
          </w:tcPr>
          <w:p w14:paraId="07CCD8B8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000 000 ՀՀ դրամ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    8 770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auto"/>
          </w:tcPr>
          <w:p w14:paraId="58A2CDC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60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78BC46D1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40 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69F5BABB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shd w:val="clear" w:color="auto" w:fill="auto"/>
          </w:tcPr>
          <w:p w14:paraId="13098D0D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shd w:val="clear" w:color="auto" w:fill="auto"/>
          </w:tcPr>
          <w:p w14:paraId="7074DB86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shd w:val="clear" w:color="auto" w:fill="auto"/>
          </w:tcPr>
          <w:p w14:paraId="4E169F89" w14:textId="77777777" w:rsidR="008E7F43" w:rsidRPr="00F43D1F" w:rsidRDefault="008E7F43" w:rsidP="00917546">
            <w:pPr>
              <w:ind w:left="-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ՏԻՄ, ՀՀ կառավարություն</w:t>
            </w:r>
          </w:p>
        </w:tc>
      </w:tr>
      <w:tr w:rsidR="008E7F43" w:rsidRPr="00F43D1F" w14:paraId="7FE5AAA6" w14:textId="77777777" w:rsidTr="00C13342">
        <w:trPr>
          <w:trHeight w:val="48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5F589" w14:textId="77777777" w:rsidR="008E7F43" w:rsidRPr="00917546" w:rsidRDefault="008E7F43" w:rsidP="00917546">
            <w:pPr>
              <w:ind w:left="72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917546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93D24" w14:textId="77777777" w:rsidR="008E7F43" w:rsidRPr="00917546" w:rsidRDefault="008E7F43" w:rsidP="00F869F5">
            <w:pPr>
              <w:ind w:left="0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917546">
              <w:rPr>
                <w:rFonts w:ascii="GHEA Grapalat" w:hAnsi="GHEA Grapalat"/>
                <w:b/>
                <w:sz w:val="18"/>
                <w:szCs w:val="18"/>
                <w:lang w:val="hy-AM"/>
              </w:rPr>
              <w:t>31 711 000 դրամ/ 53076</w:t>
            </w:r>
            <w:r w:rsidRPr="00917546">
              <w:rPr>
                <w:rFonts w:ascii="GHEA Grapalat" w:hAnsi="GHEA Grapalat"/>
                <w:b/>
                <w:sz w:val="20"/>
                <w:szCs w:val="20"/>
              </w:rPr>
              <w:t>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B8D02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D5407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D6343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5EF8F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2235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</w:tbl>
    <w:p w14:paraId="28D0959F" w14:textId="77777777" w:rsidR="008E7F43" w:rsidRPr="00F43D1F" w:rsidRDefault="008E7F43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hy-AM"/>
        </w:rPr>
      </w:pPr>
    </w:p>
    <w:p w14:paraId="6508BD37" w14:textId="77777777" w:rsidR="008E7F43" w:rsidRPr="00F43D1F" w:rsidRDefault="008E7F43" w:rsidP="008E7F43">
      <w:pPr>
        <w:pStyle w:val="11"/>
        <w:tabs>
          <w:tab w:val="left" w:pos="9420"/>
        </w:tabs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hy-AM"/>
        </w:rPr>
      </w:pPr>
      <w:r w:rsidRPr="00F43D1F">
        <w:rPr>
          <w:rFonts w:ascii="GHEA Grapalat" w:hAnsi="GHEA Grapalat"/>
          <w:b/>
          <w:i/>
          <w:iCs/>
          <w:color w:val="1F497D"/>
          <w:sz w:val="20"/>
          <w:szCs w:val="20"/>
          <w:lang w:val="hy-AM"/>
        </w:rPr>
        <w:tab/>
      </w:r>
    </w:p>
    <w:p w14:paraId="1B4FD9A0" w14:textId="77777777" w:rsidR="008E7F43" w:rsidRPr="00F43D1F" w:rsidRDefault="008E7F43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hy-AM"/>
        </w:rPr>
      </w:pPr>
    </w:p>
    <w:p w14:paraId="615C7F27" w14:textId="77777777" w:rsidR="008E7F43" w:rsidRDefault="008E7F43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3486E591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3621C2D1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483BAF48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34C03174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4C35EFE1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4C40622E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5D035793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64438C93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0E74CC01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31C30BB8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22A56504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3E2115C2" w14:textId="77777777" w:rsid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164C7C03" w14:textId="77777777" w:rsidR="00F869F5" w:rsidRPr="00F869F5" w:rsidRDefault="00F869F5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en-US"/>
        </w:rPr>
      </w:pPr>
    </w:p>
    <w:p w14:paraId="0F3E2BFA" w14:textId="77777777" w:rsidR="008E7F43" w:rsidRPr="00F43D1F" w:rsidRDefault="008E7F43" w:rsidP="008E7F43">
      <w:pPr>
        <w:pStyle w:val="11"/>
        <w:spacing w:after="0"/>
        <w:rPr>
          <w:rFonts w:ascii="GHEA Grapalat" w:hAnsi="GHEA Grapalat"/>
          <w:b/>
          <w:i/>
          <w:iCs/>
          <w:color w:val="1F497D"/>
          <w:sz w:val="20"/>
          <w:szCs w:val="20"/>
          <w:lang w:val="hy-AM"/>
        </w:rPr>
      </w:pPr>
    </w:p>
    <w:p w14:paraId="5F29C1BA" w14:textId="77777777" w:rsidR="008E7F43" w:rsidRPr="00D56FE9" w:rsidRDefault="008E7F43" w:rsidP="00D56FE9">
      <w:pPr>
        <w:pStyle w:val="1"/>
        <w:numPr>
          <w:ilvl w:val="0"/>
          <w:numId w:val="49"/>
        </w:numPr>
        <w:rPr>
          <w:rFonts w:ascii="GHEA Grapalat" w:hAnsi="GHEA Grapalat"/>
          <w:sz w:val="24"/>
          <w:szCs w:val="24"/>
          <w:lang w:val="hy-AM"/>
        </w:rPr>
      </w:pPr>
      <w:bookmarkStart w:id="20" w:name="_Toc535492890"/>
      <w:r w:rsidRPr="00D56FE9">
        <w:rPr>
          <w:rFonts w:ascii="GHEA Grapalat" w:hAnsi="GHEA Grapalat"/>
          <w:sz w:val="24"/>
          <w:szCs w:val="24"/>
          <w:lang w:val="hy-AM"/>
        </w:rPr>
        <w:t>Վերահսկողության մեխանիզմներ</w:t>
      </w:r>
      <w:bookmarkEnd w:id="20"/>
    </w:p>
    <w:p w14:paraId="5FF9E757" w14:textId="77777777" w:rsidR="008E7F43" w:rsidRPr="00F43D1F" w:rsidRDefault="008E7F43" w:rsidP="008E7F43">
      <w:pPr>
        <w:pStyle w:val="11"/>
        <w:spacing w:after="0"/>
        <w:rPr>
          <w:rFonts w:ascii="GHEA Grapalat" w:hAnsi="GHEA Grapalat"/>
          <w:b/>
          <w:i/>
          <w:iCs/>
          <w:color w:val="000000" w:themeColor="text1"/>
          <w:sz w:val="20"/>
          <w:szCs w:val="20"/>
          <w:lang w:val="hy-AM"/>
        </w:rPr>
      </w:pPr>
      <w:r w:rsidRPr="00F43D1F">
        <w:rPr>
          <w:rFonts w:ascii="GHEA Grapalat" w:hAnsi="GHEA Grapalat"/>
          <w:b/>
          <w:i/>
          <w:iCs/>
          <w:color w:val="000000" w:themeColor="text1"/>
          <w:sz w:val="20"/>
          <w:szCs w:val="20"/>
          <w:lang w:val="hy-AM"/>
        </w:rPr>
        <w:t>Աղյուսակ  10</w:t>
      </w:r>
      <w:r w:rsidRPr="00F43D1F">
        <w:rPr>
          <w:rFonts w:ascii="MS Mincho" w:eastAsia="MS Mincho" w:hAnsi="MS Mincho" w:cs="MS Mincho"/>
          <w:b/>
          <w:i/>
          <w:iCs/>
          <w:color w:val="000000" w:themeColor="text1"/>
          <w:sz w:val="20"/>
          <w:szCs w:val="20"/>
          <w:lang w:val="hy-AM"/>
        </w:rPr>
        <w:t>․</w:t>
      </w:r>
      <w:r w:rsidRPr="00F43D1F">
        <w:rPr>
          <w:rFonts w:ascii="GHEA Grapalat" w:eastAsia="MS Mincho" w:hAnsi="GHEA Grapalat" w:cs="MS Mincho"/>
          <w:b/>
          <w:i/>
          <w:iCs/>
          <w:color w:val="000000" w:themeColor="text1"/>
          <w:sz w:val="20"/>
          <w:szCs w:val="20"/>
          <w:lang w:val="hy-AM"/>
        </w:rPr>
        <w:t xml:space="preserve"> </w:t>
      </w:r>
      <w:r w:rsidRPr="00F43D1F">
        <w:rPr>
          <w:rFonts w:ascii="GHEA Grapalat" w:hAnsi="GHEA Grapalat"/>
          <w:b/>
          <w:i/>
          <w:iCs/>
          <w:color w:val="000000" w:themeColor="text1"/>
          <w:sz w:val="20"/>
          <w:szCs w:val="20"/>
          <w:lang w:val="hy-AM"/>
        </w:rPr>
        <w:t>գործողությունների ներքին մոնիտորինգի պլան</w:t>
      </w:r>
    </w:p>
    <w:tbl>
      <w:tblPr>
        <w:tblW w:w="150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5"/>
        <w:gridCol w:w="1238"/>
        <w:gridCol w:w="2735"/>
        <w:gridCol w:w="2534"/>
        <w:gridCol w:w="2709"/>
        <w:gridCol w:w="2010"/>
      </w:tblGrid>
      <w:tr w:rsidR="008E7F43" w:rsidRPr="00F43D1F" w14:paraId="2DCB1563" w14:textId="77777777" w:rsidTr="00C13342">
        <w:trPr>
          <w:trHeight w:val="289"/>
        </w:trPr>
        <w:tc>
          <w:tcPr>
            <w:tcW w:w="3855" w:type="dxa"/>
            <w:shd w:val="clear" w:color="auto" w:fill="BDD6EE"/>
          </w:tcPr>
          <w:p w14:paraId="112CEE98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Գործողություններ / նախագծերի գաղափարներ</w:t>
            </w:r>
          </w:p>
        </w:tc>
        <w:tc>
          <w:tcPr>
            <w:tcW w:w="1238" w:type="dxa"/>
            <w:shd w:val="clear" w:color="auto" w:fill="BDD6EE"/>
          </w:tcPr>
          <w:p w14:paraId="03C9E59C" w14:textId="77777777" w:rsidR="008E7F43" w:rsidRPr="00F43D1F" w:rsidRDefault="008E7F43" w:rsidP="00F869F5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Տևողություն (սկիզբ / ավարտ)</w:t>
            </w:r>
          </w:p>
        </w:tc>
        <w:tc>
          <w:tcPr>
            <w:tcW w:w="2735" w:type="dxa"/>
            <w:shd w:val="clear" w:color="auto" w:fill="BDD6EE"/>
          </w:tcPr>
          <w:p w14:paraId="737A4179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Ակնկալվող արդյունքներ</w:t>
            </w:r>
          </w:p>
          <w:p w14:paraId="342EBAD1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1-6-րդ ամիսներ</w:t>
            </w:r>
          </w:p>
        </w:tc>
        <w:tc>
          <w:tcPr>
            <w:tcW w:w="2534" w:type="dxa"/>
            <w:shd w:val="clear" w:color="auto" w:fill="BDD6EE"/>
          </w:tcPr>
          <w:p w14:paraId="7FC1A123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Ակնկալվող արդյունքներ</w:t>
            </w:r>
          </w:p>
          <w:p w14:paraId="424FCB47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6-12-րդ ամիսներ</w:t>
            </w:r>
          </w:p>
        </w:tc>
        <w:tc>
          <w:tcPr>
            <w:tcW w:w="2709" w:type="dxa"/>
            <w:shd w:val="clear" w:color="auto" w:fill="BDD6EE"/>
          </w:tcPr>
          <w:p w14:paraId="0A363D89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Ակնկալվող արդյունքներ</w:t>
            </w:r>
          </w:p>
          <w:p w14:paraId="5DE362F8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12-18-րդ ամիսներ</w:t>
            </w:r>
          </w:p>
        </w:tc>
        <w:tc>
          <w:tcPr>
            <w:tcW w:w="2010" w:type="dxa"/>
            <w:shd w:val="clear" w:color="auto" w:fill="BDD6EE"/>
          </w:tcPr>
          <w:p w14:paraId="7758B8C1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Ակնկալվող արդյունքներ</w:t>
            </w:r>
          </w:p>
          <w:p w14:paraId="21B4BD33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18-24-րդ ամիսներ</w:t>
            </w:r>
          </w:p>
        </w:tc>
      </w:tr>
      <w:tr w:rsidR="008E7F43" w:rsidRPr="00F43D1F" w14:paraId="37C34BE2" w14:textId="77777777" w:rsidTr="00C13342">
        <w:trPr>
          <w:trHeight w:val="371"/>
        </w:trPr>
        <w:tc>
          <w:tcPr>
            <w:tcW w:w="3855" w:type="dxa"/>
            <w:shd w:val="clear" w:color="auto" w:fill="auto"/>
          </w:tcPr>
          <w:p w14:paraId="630031DB" w14:textId="77777777" w:rsidR="008E7F43" w:rsidRPr="00F43D1F" w:rsidRDefault="008E7F43" w:rsidP="00C13342">
            <w:pPr>
              <w:pStyle w:val="a3"/>
              <w:numPr>
                <w:ilvl w:val="1"/>
                <w:numId w:val="22"/>
              </w:numPr>
              <w:jc w:val="both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Եղեգնաձոր համայնքի  զբոսաշրջային ակտիվների քարտեզագրում, ցուցանակների տեղադրում։</w:t>
            </w:r>
          </w:p>
        </w:tc>
        <w:tc>
          <w:tcPr>
            <w:tcW w:w="1238" w:type="dxa"/>
            <w:shd w:val="clear" w:color="auto" w:fill="auto"/>
          </w:tcPr>
          <w:p w14:paraId="198595EC" w14:textId="77777777" w:rsidR="008E7F43" w:rsidRPr="00F43D1F" w:rsidRDefault="008E7F43" w:rsidP="00C13342">
            <w:pPr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34D53FC6" w14:textId="77777777" w:rsidR="008E7F43" w:rsidRPr="00F43D1F" w:rsidRDefault="008E7F43" w:rsidP="00C13342">
            <w:pPr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73FC5BE1" w14:textId="77777777" w:rsidR="008E7F43" w:rsidRPr="00F43D1F" w:rsidRDefault="008E7F43" w:rsidP="00F869F5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201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9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-202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0</w:t>
            </w:r>
            <w:r w:rsidRPr="00F43D1F">
              <w:rPr>
                <w:rFonts w:ascii="GHEA Grapalat" w:hAnsi="GHEA Grapalat" w:cs="Times New Roman"/>
                <w:sz w:val="18"/>
                <w:szCs w:val="18"/>
                <w:lang w:val="en-US"/>
              </w:rPr>
              <w:t>թթ</w:t>
            </w:r>
          </w:p>
        </w:tc>
        <w:tc>
          <w:tcPr>
            <w:tcW w:w="2735" w:type="dxa"/>
            <w:shd w:val="clear" w:color="auto" w:fill="auto"/>
          </w:tcPr>
          <w:p w14:paraId="335DB57C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Համայնքի քարտեզագրման աշխատանքներ՝ հյուրանոցների, հյուրատների, պատմամշակութային վայրերի, ծառայությունների վերաբերյալ</w:t>
            </w:r>
          </w:p>
        </w:tc>
        <w:tc>
          <w:tcPr>
            <w:tcW w:w="2534" w:type="dxa"/>
            <w:shd w:val="clear" w:color="auto" w:fill="auto"/>
          </w:tcPr>
          <w:p w14:paraId="2D081B82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Ցուցանակների  և ուղեցույցների տեղադրում</w:t>
            </w:r>
          </w:p>
        </w:tc>
        <w:tc>
          <w:tcPr>
            <w:tcW w:w="2709" w:type="dxa"/>
            <w:shd w:val="clear" w:color="auto" w:fill="auto"/>
          </w:tcPr>
          <w:p w14:paraId="2B140C51" w14:textId="6E188FD5" w:rsidR="008E7F43" w:rsidRPr="00F43D1F" w:rsidRDefault="008E7F43" w:rsidP="00AA16B2">
            <w:pPr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Էլ</w:t>
            </w:r>
            <w:r w:rsidR="00AA16B2">
              <w:rPr>
                <w:rFonts w:ascii="GHEA Grapalat" w:hAnsi="GHEA Grapalat"/>
                <w:sz w:val="18"/>
                <w:szCs w:val="18"/>
                <w:lang w:val="hy-AM"/>
              </w:rPr>
              <w:t>ե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կտրոնային ցուցանակի տեղադրում</w:t>
            </w:r>
          </w:p>
        </w:tc>
        <w:tc>
          <w:tcPr>
            <w:tcW w:w="2010" w:type="dxa"/>
            <w:shd w:val="clear" w:color="auto" w:fill="auto"/>
          </w:tcPr>
          <w:p w14:paraId="3B293AD8" w14:textId="77777777" w:rsidR="008E7F43" w:rsidRPr="00F43D1F" w:rsidRDefault="008E7F43" w:rsidP="00C13342">
            <w:pPr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Համայնքում առկա քարտեզներ, ցուցանակներ</w:t>
            </w:r>
          </w:p>
        </w:tc>
      </w:tr>
      <w:tr w:rsidR="008E7F43" w:rsidRPr="000B341C" w14:paraId="2CA501F0" w14:textId="77777777" w:rsidTr="00C13342">
        <w:trPr>
          <w:trHeight w:val="371"/>
        </w:trPr>
        <w:tc>
          <w:tcPr>
            <w:tcW w:w="3855" w:type="dxa"/>
            <w:shd w:val="clear" w:color="auto" w:fill="auto"/>
          </w:tcPr>
          <w:p w14:paraId="5A42E7A7" w14:textId="77777777" w:rsidR="008E7F43" w:rsidRPr="00F43D1F" w:rsidRDefault="008E7F43" w:rsidP="0008395A">
            <w:pPr>
              <w:ind w:left="124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1.2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Էկոտուրիզմի զարգացման և մարկետինգի մարզային կենտրոնի ստեղծում</w:t>
            </w:r>
            <w:r w:rsidRPr="00F43D1F" w:rsidDel="00DE46E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1238" w:type="dxa"/>
            <w:shd w:val="clear" w:color="auto" w:fill="auto"/>
          </w:tcPr>
          <w:p w14:paraId="53BDE79B" w14:textId="77777777" w:rsidR="008E7F43" w:rsidRPr="00F43D1F" w:rsidRDefault="00D676B1" w:rsidP="00F869F5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Times New Roman"/>
                <w:sz w:val="18"/>
                <w:szCs w:val="18"/>
                <w:lang w:val="hy-AM"/>
              </w:rPr>
              <w:t>2018-2020</w:t>
            </w:r>
            <w:r w:rsidR="008E7F43"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թթ</w:t>
            </w:r>
          </w:p>
        </w:tc>
        <w:tc>
          <w:tcPr>
            <w:tcW w:w="2735" w:type="dxa"/>
            <w:shd w:val="clear" w:color="auto" w:fill="auto"/>
          </w:tcPr>
          <w:p w14:paraId="376AFB67" w14:textId="77777777" w:rsidR="008E7F43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Պատրաստվել են ն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ախագծա-նախահաշվային փաստաթղթեր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ը</w:t>
            </w:r>
          </w:p>
        </w:tc>
        <w:tc>
          <w:tcPr>
            <w:tcW w:w="2534" w:type="dxa"/>
            <w:shd w:val="clear" w:color="auto" w:fill="auto"/>
          </w:tcPr>
          <w:p w14:paraId="1E3B6CF2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Մրցութային կարգով որոշվել է վերանորոգման աշխատանքներ իրականացնող կազմակերպությունը</w:t>
            </w:r>
          </w:p>
          <w:p w14:paraId="68CF412D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Սկսվել են վերանորոգման աշխատանքները</w:t>
            </w:r>
          </w:p>
        </w:tc>
        <w:tc>
          <w:tcPr>
            <w:tcW w:w="2709" w:type="dxa"/>
            <w:shd w:val="clear" w:color="auto" w:fill="auto"/>
          </w:tcPr>
          <w:p w14:paraId="72043D34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Համայնքում առկա ռեսուրսների հաշվառում և համագործակցությունների հաստատում</w:t>
            </w:r>
          </w:p>
        </w:tc>
        <w:tc>
          <w:tcPr>
            <w:tcW w:w="2010" w:type="dxa"/>
            <w:shd w:val="clear" w:color="auto" w:fill="auto"/>
          </w:tcPr>
          <w:p w14:paraId="27ACD646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Էկոտուրիզմի զարգացման և մարկետինգի մարզային կենտրոնի առկայություն</w:t>
            </w:r>
          </w:p>
        </w:tc>
      </w:tr>
      <w:tr w:rsidR="008E7F43" w:rsidRPr="00F43D1F" w14:paraId="79D5B930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51482B1B" w14:textId="77777777" w:rsidR="008E7F43" w:rsidRPr="00F43D1F" w:rsidRDefault="008E7F43" w:rsidP="0008395A">
            <w:pPr>
              <w:ind w:left="124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1.3.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Աջակցել էկոտուրիզմի զարգացման համար հյուրատների ստեղծմանը</w:t>
            </w:r>
          </w:p>
          <w:p w14:paraId="58AA7942" w14:textId="77777777" w:rsidR="008E7F43" w:rsidRPr="00F43D1F" w:rsidRDefault="008E7F43" w:rsidP="0008395A">
            <w:pPr>
              <w:ind w:left="124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</w:tc>
        <w:tc>
          <w:tcPr>
            <w:tcW w:w="1238" w:type="dxa"/>
            <w:shd w:val="clear" w:color="auto" w:fill="auto"/>
          </w:tcPr>
          <w:p w14:paraId="1EFAB9A3" w14:textId="77777777" w:rsidR="008E7F43" w:rsidRPr="00F43D1F" w:rsidRDefault="00D676B1" w:rsidP="00F869F5">
            <w:pPr>
              <w:ind w:left="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Times New Roman"/>
                <w:sz w:val="18"/>
                <w:szCs w:val="18"/>
                <w:lang w:val="hy-AM"/>
              </w:rPr>
              <w:t>2019-2020</w:t>
            </w:r>
            <w:r w:rsidR="008E7F43"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>թթ</w:t>
            </w:r>
          </w:p>
        </w:tc>
        <w:tc>
          <w:tcPr>
            <w:tcW w:w="2735" w:type="dxa"/>
            <w:shd w:val="clear" w:color="auto" w:fill="auto"/>
          </w:tcPr>
          <w:p w14:paraId="13B061D5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Դասընթացների  կազմակերպում </w:t>
            </w:r>
          </w:p>
          <w:p w14:paraId="70A5E405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Բիզնես ծրագրերի ներկայացում </w:t>
            </w:r>
          </w:p>
          <w:p w14:paraId="27298423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7 հաջող բիզնես ծրագրեր ներկայացրած անձանց ծրագրերի ֆինանսավորում</w:t>
            </w:r>
          </w:p>
        </w:tc>
        <w:tc>
          <w:tcPr>
            <w:tcW w:w="2534" w:type="dxa"/>
            <w:shd w:val="clear" w:color="auto" w:fill="auto"/>
          </w:tcPr>
          <w:p w14:paraId="7EBEF0FA" w14:textId="77777777" w:rsidR="008E7F43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Պատրաստվել են ն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ախագծա-նախահաշվային փաստաթղթեր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ը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2709" w:type="dxa"/>
            <w:shd w:val="clear" w:color="auto" w:fill="auto"/>
          </w:tcPr>
          <w:p w14:paraId="7E2FA4D9" w14:textId="77777777" w:rsidR="008E7F43" w:rsidRPr="00F43D1F" w:rsidRDefault="00D676B1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Ստեղծվել է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7 նոր 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հյուրատուն</w:t>
            </w:r>
          </w:p>
          <w:p w14:paraId="04D406C1" w14:textId="77777777" w:rsidR="008E7F43" w:rsidRPr="00F43D1F" w:rsidRDefault="00D676B1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Ստեղծվել է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14 նոր աշխատատեղ</w:t>
            </w:r>
          </w:p>
          <w:p w14:paraId="5513DF92" w14:textId="77777777" w:rsidR="008E7F43" w:rsidRPr="00F43D1F" w:rsidRDefault="008E7F43" w:rsidP="00C13342">
            <w:pPr>
              <w:ind w:left="36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10" w:type="dxa"/>
            <w:shd w:val="clear" w:color="auto" w:fill="auto"/>
          </w:tcPr>
          <w:p w14:paraId="7674CC7C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Հարակից ենթակառուցվածքների բարեկարգման աշխատանքներ</w:t>
            </w:r>
          </w:p>
        </w:tc>
      </w:tr>
      <w:tr w:rsidR="00D676B1" w:rsidRPr="00F43D1F" w14:paraId="22046204" w14:textId="77777777" w:rsidTr="00C13342">
        <w:trPr>
          <w:trHeight w:val="371"/>
        </w:trPr>
        <w:tc>
          <w:tcPr>
            <w:tcW w:w="3855" w:type="dxa"/>
            <w:shd w:val="clear" w:color="auto" w:fill="auto"/>
          </w:tcPr>
          <w:p w14:paraId="172E684B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2.1 Ձեռնարկատիրական հմտությունների զարգացման դասընթացներ</w:t>
            </w:r>
          </w:p>
        </w:tc>
        <w:tc>
          <w:tcPr>
            <w:tcW w:w="1238" w:type="dxa"/>
            <w:shd w:val="clear" w:color="auto" w:fill="auto"/>
          </w:tcPr>
          <w:p w14:paraId="6A63B07A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2019-2020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թթ</w:t>
            </w:r>
          </w:p>
        </w:tc>
        <w:tc>
          <w:tcPr>
            <w:tcW w:w="2735" w:type="dxa"/>
            <w:shd w:val="clear" w:color="auto" w:fill="auto"/>
          </w:tcPr>
          <w:p w14:paraId="0D76311C" w14:textId="77777777" w:rsidR="00D676B1" w:rsidRPr="00D676B1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534" w:type="dxa"/>
            <w:shd w:val="clear" w:color="auto" w:fill="auto"/>
          </w:tcPr>
          <w:p w14:paraId="0A46AB29" w14:textId="77777777" w:rsidR="00D676B1" w:rsidRPr="00F43D1F" w:rsidRDefault="00D676B1" w:rsidP="00D676B1">
            <w:pPr>
              <w:pStyle w:val="a3"/>
              <w:numPr>
                <w:ilvl w:val="0"/>
                <w:numId w:val="43"/>
              </w:numPr>
              <w:ind w:left="34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դասընթացների կազմակերպման նախապատրաստական աշխատանքներ</w:t>
            </w:r>
          </w:p>
        </w:tc>
        <w:tc>
          <w:tcPr>
            <w:tcW w:w="2709" w:type="dxa"/>
            <w:shd w:val="clear" w:color="auto" w:fill="auto"/>
          </w:tcPr>
          <w:p w14:paraId="5420E8E9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Կազմվել է մասնակիցների նախնական ցանկը,</w:t>
            </w:r>
          </w:p>
          <w:p w14:paraId="0D940226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Ուղարկվել են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հրավերներ մասնակիցներին</w:t>
            </w:r>
          </w:p>
        </w:tc>
        <w:tc>
          <w:tcPr>
            <w:tcW w:w="2010" w:type="dxa"/>
            <w:shd w:val="clear" w:color="auto" w:fill="auto"/>
          </w:tcPr>
          <w:p w14:paraId="02231492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04" w:hanging="14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«Ձեռնարկատիրական  հմտությունների զարգացման »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թեմայով 3 սեմինարից բաղկացած դասընթաց</w:t>
            </w:r>
          </w:p>
          <w:p w14:paraId="16D8D153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04" w:hanging="14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Sylfaen"/>
                <w:sz w:val="18"/>
                <w:szCs w:val="18"/>
                <w:lang w:val="hy-AM"/>
              </w:rPr>
              <w:t>Դասընթաց</w:t>
            </w:r>
            <w:r>
              <w:rPr>
                <w:rFonts w:ascii="GHEA Grapalat" w:hAnsi="GHEA Grapalat" w:cs="Sylfaen"/>
                <w:sz w:val="18"/>
                <w:szCs w:val="18"/>
                <w:lang w:val="hy-AM"/>
              </w:rPr>
              <w:t>ն ունեցել է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15 մասնակից</w:t>
            </w:r>
          </w:p>
          <w:p w14:paraId="16E31E0C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1A053674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1D30FB03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2.2 Սկսնակ գինեգործների վերապատրաստում</w:t>
            </w:r>
          </w:p>
        </w:tc>
        <w:tc>
          <w:tcPr>
            <w:tcW w:w="1238" w:type="dxa"/>
            <w:shd w:val="clear" w:color="auto" w:fill="auto"/>
          </w:tcPr>
          <w:p w14:paraId="7B1A6778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2019-2020թթ</w:t>
            </w:r>
          </w:p>
        </w:tc>
        <w:tc>
          <w:tcPr>
            <w:tcW w:w="2735" w:type="dxa"/>
            <w:shd w:val="clear" w:color="auto" w:fill="auto"/>
          </w:tcPr>
          <w:p w14:paraId="3F006E70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դասընթացների կազմակերպման նախապատրաստական աշխատանքներ,</w:t>
            </w:r>
          </w:p>
          <w:p w14:paraId="0E99A4AB" w14:textId="77777777" w:rsidR="00D676B1" w:rsidRPr="00F43D1F" w:rsidRDefault="00D676B1" w:rsidP="00D676B1">
            <w:pPr>
              <w:pStyle w:val="a3"/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534" w:type="dxa"/>
            <w:shd w:val="clear" w:color="auto" w:fill="auto"/>
          </w:tcPr>
          <w:p w14:paraId="374EEFC4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Կազմվել է մասնակիցների նախնական ցանկը,</w:t>
            </w:r>
          </w:p>
          <w:p w14:paraId="6A50FC28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Ուղարկվել են հրավերներ մասնակիցներին</w:t>
            </w:r>
          </w:p>
        </w:tc>
        <w:tc>
          <w:tcPr>
            <w:tcW w:w="2709" w:type="dxa"/>
            <w:shd w:val="clear" w:color="auto" w:fill="auto"/>
          </w:tcPr>
          <w:p w14:paraId="3FE66F16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04" w:firstLine="56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 իրականացված դասընթաց սկսնակ գինեգերծների համար</w:t>
            </w:r>
          </w:p>
        </w:tc>
        <w:tc>
          <w:tcPr>
            <w:tcW w:w="2010" w:type="dxa"/>
            <w:shd w:val="clear" w:color="auto" w:fill="auto"/>
          </w:tcPr>
          <w:p w14:paraId="06406FB2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28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վերապատրաստված 15 գինեգործ</w:t>
            </w:r>
          </w:p>
          <w:p w14:paraId="7109A4D3" w14:textId="77777777" w:rsidR="00D676B1" w:rsidRPr="00F43D1F" w:rsidRDefault="00D676B1" w:rsidP="00D676B1">
            <w:pPr>
              <w:pStyle w:val="a3"/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F43D1F" w14:paraId="2D431568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5506C719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2.3  Գյուղատնտեսության թեմայով դասընթացների կազմակերպում, որը կնպաստի բնակիչների ակտիվացմանը գյուղատնտեսության ոլորտում</w:t>
            </w:r>
          </w:p>
        </w:tc>
        <w:tc>
          <w:tcPr>
            <w:tcW w:w="1238" w:type="dxa"/>
            <w:shd w:val="clear" w:color="auto" w:fill="auto"/>
          </w:tcPr>
          <w:p w14:paraId="0010E473" w14:textId="77777777" w:rsidR="00D676B1" w:rsidRPr="00F43D1F" w:rsidRDefault="00D676B1" w:rsidP="00D676B1">
            <w:pPr>
              <w:ind w:left="0"/>
              <w:rPr>
                <w:rFonts w:ascii="GHEA Grapalat" w:eastAsia="MS Mincho" w:hAnsi="GHEA Grapalat" w:cs="MS Mincho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2020թ</w:t>
            </w:r>
            <w:r w:rsidRPr="00F43D1F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</w:p>
        </w:tc>
        <w:tc>
          <w:tcPr>
            <w:tcW w:w="2735" w:type="dxa"/>
            <w:shd w:val="clear" w:color="auto" w:fill="auto"/>
          </w:tcPr>
          <w:p w14:paraId="2318C581" w14:textId="77777777" w:rsidR="00D676B1" w:rsidRPr="00F43D1F" w:rsidRDefault="00D676B1" w:rsidP="00D676B1">
            <w:pPr>
              <w:pStyle w:val="a3"/>
              <w:ind w:left="32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534" w:type="dxa"/>
            <w:shd w:val="clear" w:color="auto" w:fill="auto"/>
          </w:tcPr>
          <w:p w14:paraId="085DA269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դասընթացների կազմակերպման նախապատրաստական աշխատանքներ,</w:t>
            </w:r>
          </w:p>
          <w:p w14:paraId="0B2C4E45" w14:textId="77777777" w:rsidR="00D676B1" w:rsidRPr="00F43D1F" w:rsidRDefault="00D676B1" w:rsidP="00D676B1">
            <w:pPr>
              <w:pStyle w:val="a3"/>
              <w:ind w:left="32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709" w:type="dxa"/>
            <w:shd w:val="clear" w:color="auto" w:fill="auto"/>
          </w:tcPr>
          <w:p w14:paraId="3DC3626A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2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 կազմակերպված դասընթաց</w:t>
            </w:r>
          </w:p>
          <w:p w14:paraId="0BA362F0" w14:textId="77777777" w:rsidR="00D676B1" w:rsidRPr="00F43D1F" w:rsidRDefault="00D676B1" w:rsidP="00D676B1">
            <w:pPr>
              <w:pStyle w:val="a3"/>
              <w:ind w:left="328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10" w:type="dxa"/>
            <w:shd w:val="clear" w:color="auto" w:fill="auto"/>
          </w:tcPr>
          <w:p w14:paraId="16175048" w14:textId="77777777" w:rsidR="00D676B1" w:rsidRPr="00F43D1F" w:rsidRDefault="00D676B1" w:rsidP="00D676B1">
            <w:pPr>
              <w:pStyle w:val="a3"/>
              <w:numPr>
                <w:ilvl w:val="0"/>
                <w:numId w:val="21"/>
              </w:numPr>
              <w:ind w:left="32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20 դասընթացի մասնակից</w:t>
            </w:r>
          </w:p>
          <w:p w14:paraId="176F8B63" w14:textId="77777777" w:rsidR="00D676B1" w:rsidRPr="00F43D1F" w:rsidRDefault="00D676B1" w:rsidP="00D676B1">
            <w:pPr>
              <w:pStyle w:val="a3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0B341C" w14:paraId="55EFEBE1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0198F25A" w14:textId="77777777" w:rsidR="00D676B1" w:rsidRPr="00F43D1F" w:rsidRDefault="00D676B1" w:rsidP="00D676B1">
            <w:pPr>
              <w:ind w:left="1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639629AE" w14:textId="77777777" w:rsidR="00D676B1" w:rsidRPr="00F43D1F" w:rsidRDefault="00D676B1" w:rsidP="00D676B1">
            <w:pPr>
              <w:ind w:left="124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3.1 Ներդրողներ ներգրավելու նպատակով տեղական ներդրումային համաժողով՝ թիրախավորելով արտերկրում բնակվող գործարար համաքաղաքացիներին</w:t>
            </w:r>
          </w:p>
          <w:p w14:paraId="12C9E0E4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38" w:type="dxa"/>
            <w:shd w:val="clear" w:color="auto" w:fill="auto"/>
          </w:tcPr>
          <w:p w14:paraId="65C54040" w14:textId="77777777" w:rsidR="00D676B1" w:rsidRPr="00F43D1F" w:rsidRDefault="00D676B1" w:rsidP="00D676B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5B3EC4A5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2019-20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թթ</w:t>
            </w:r>
          </w:p>
        </w:tc>
        <w:tc>
          <w:tcPr>
            <w:tcW w:w="2735" w:type="dxa"/>
            <w:shd w:val="clear" w:color="auto" w:fill="auto"/>
          </w:tcPr>
          <w:p w14:paraId="120ACF47" w14:textId="77777777" w:rsidR="00D676B1" w:rsidRPr="00D676B1" w:rsidRDefault="00D676B1" w:rsidP="00D676B1">
            <w:pPr>
              <w:pStyle w:val="a3"/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14:paraId="43BE8865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>Ստեղծվել է ներդրողներ ներգրավելու ռազմավարություն</w:t>
            </w:r>
          </w:p>
        </w:tc>
        <w:tc>
          <w:tcPr>
            <w:tcW w:w="2534" w:type="dxa"/>
            <w:shd w:val="clear" w:color="auto" w:fill="auto"/>
          </w:tcPr>
          <w:p w14:paraId="7F836DF8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 xml:space="preserve"> Ընտրվել և հրավիրվել են արտերկրում ապրող գործարար համաքաղաքացիներ</w:t>
            </w:r>
          </w:p>
        </w:tc>
        <w:tc>
          <w:tcPr>
            <w:tcW w:w="2709" w:type="dxa"/>
            <w:shd w:val="clear" w:color="auto" w:fill="auto"/>
          </w:tcPr>
          <w:p w14:paraId="701EB6C8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22" w:hanging="85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 w:cs="Sylfaen"/>
                <w:sz w:val="18"/>
                <w:szCs w:val="18"/>
                <w:lang w:val="hy-AM"/>
              </w:rPr>
              <w:t>Իրականացվել</w:t>
            </w: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 xml:space="preserve"> է առնվազն մեկ ներդրումային համաժողով առնվազն 15 մասնակիցներով,  չորս կնքված ներդրումային հուշագրերով</w:t>
            </w:r>
          </w:p>
        </w:tc>
        <w:tc>
          <w:tcPr>
            <w:tcW w:w="2010" w:type="dxa"/>
            <w:shd w:val="clear" w:color="auto" w:fill="auto"/>
          </w:tcPr>
          <w:p w14:paraId="655701E0" w14:textId="77777777" w:rsidR="00D676B1" w:rsidRPr="00D676B1" w:rsidRDefault="00D676B1" w:rsidP="00D676B1">
            <w:pPr>
              <w:pStyle w:val="a3"/>
              <w:numPr>
                <w:ilvl w:val="0"/>
                <w:numId w:val="44"/>
              </w:numPr>
              <w:ind w:left="2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 w:cs="Sylfaen"/>
                <w:sz w:val="18"/>
                <w:szCs w:val="18"/>
                <w:lang w:val="hy-AM"/>
              </w:rPr>
              <w:t>Մ</w:t>
            </w: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>եկնարվել են երկու ներդրումային ծրագրեր</w:t>
            </w:r>
          </w:p>
        </w:tc>
      </w:tr>
      <w:tr w:rsidR="00D676B1" w:rsidRPr="000B341C" w14:paraId="2406A1B0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7038FA17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3.2 Իրականացնել Եղեգնաձորում առկա  գործող և չոգտագործվող շենք-շինությունների գույքագրում և քարտեզագրում</w:t>
            </w:r>
          </w:p>
        </w:tc>
        <w:tc>
          <w:tcPr>
            <w:tcW w:w="1238" w:type="dxa"/>
            <w:shd w:val="clear" w:color="auto" w:fill="auto"/>
          </w:tcPr>
          <w:p w14:paraId="54DF3F03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2019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2735" w:type="dxa"/>
            <w:shd w:val="clear" w:color="auto" w:fill="auto"/>
          </w:tcPr>
          <w:p w14:paraId="13813D45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3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>Հավաքագրվել է հիմնական տեղեկատվություն հողատեսքերի և ձեռնարկությունների  մակերեսի, գտնվելու վայրի և գործունեության մասին</w:t>
            </w:r>
          </w:p>
        </w:tc>
        <w:tc>
          <w:tcPr>
            <w:tcW w:w="2534" w:type="dxa"/>
            <w:shd w:val="clear" w:color="auto" w:fill="auto"/>
          </w:tcPr>
          <w:p w14:paraId="6018381C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0" w:firstLine="7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>Ամբողջ տեղեկատվությունը ձևակերպվել է ավելացվել Եղեգնաձոր համայնքի պաշտոնական կայքում</w:t>
            </w:r>
          </w:p>
          <w:p w14:paraId="1C2D8548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0" w:firstLine="7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Համայնքա</w:t>
            </w:r>
            <w:r w:rsidRPr="00D676B1">
              <w:rPr>
                <w:rFonts w:ascii="GHEA Grapalat" w:hAnsi="GHEA Grapalat"/>
                <w:sz w:val="18"/>
                <w:szCs w:val="18"/>
                <w:lang w:val="hy-AM"/>
              </w:rPr>
              <w:t>պետարանի ծառայություններից օգտվողների բավարարվածության աճ</w:t>
            </w:r>
          </w:p>
        </w:tc>
        <w:tc>
          <w:tcPr>
            <w:tcW w:w="2709" w:type="dxa"/>
            <w:shd w:val="clear" w:color="auto" w:fill="auto"/>
          </w:tcPr>
          <w:p w14:paraId="195EDF58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010" w:type="dxa"/>
            <w:shd w:val="clear" w:color="auto" w:fill="auto"/>
          </w:tcPr>
          <w:p w14:paraId="67AAF1AE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676B1" w:rsidRPr="000B341C" w14:paraId="050687CC" w14:textId="77777777" w:rsidTr="00C13342">
        <w:trPr>
          <w:trHeight w:val="393"/>
        </w:trPr>
        <w:tc>
          <w:tcPr>
            <w:tcW w:w="3855" w:type="dxa"/>
            <w:shd w:val="clear" w:color="auto" w:fill="auto"/>
          </w:tcPr>
          <w:p w14:paraId="2D75B1FC" w14:textId="77777777" w:rsidR="00D676B1" w:rsidRPr="00F43D1F" w:rsidRDefault="00D676B1" w:rsidP="00D676B1">
            <w:pPr>
              <w:ind w:left="12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3.3  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Ոռոգման ջրագծի կառուցում  </w:t>
            </w:r>
          </w:p>
        </w:tc>
        <w:tc>
          <w:tcPr>
            <w:tcW w:w="1238" w:type="dxa"/>
            <w:shd w:val="clear" w:color="auto" w:fill="auto"/>
          </w:tcPr>
          <w:p w14:paraId="1739CA3F" w14:textId="77777777" w:rsidR="00D676B1" w:rsidRPr="00F43D1F" w:rsidRDefault="00D676B1" w:rsidP="00D676B1">
            <w:pPr>
              <w:ind w:left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20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>թ</w:t>
            </w:r>
          </w:p>
        </w:tc>
        <w:tc>
          <w:tcPr>
            <w:tcW w:w="2735" w:type="dxa"/>
            <w:shd w:val="clear" w:color="auto" w:fill="auto"/>
          </w:tcPr>
          <w:p w14:paraId="1F10811F" w14:textId="77777777" w:rsidR="00D676B1" w:rsidRPr="00D676B1" w:rsidRDefault="00D676B1" w:rsidP="00D676B1">
            <w:pPr>
              <w:ind w:left="0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2534" w:type="dxa"/>
            <w:shd w:val="clear" w:color="auto" w:fill="auto"/>
          </w:tcPr>
          <w:p w14:paraId="57363882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0" w:firstLine="74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2709" w:type="dxa"/>
            <w:shd w:val="clear" w:color="auto" w:fill="auto"/>
          </w:tcPr>
          <w:p w14:paraId="5622C08C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0" w:firstLine="74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 w:cs="Arial"/>
                <w:sz w:val="18"/>
                <w:szCs w:val="18"/>
                <w:lang w:val="hy-AM"/>
              </w:rPr>
              <w:t>Պատրաստվել են նախագծա-նախահաշվային փաստաթղթերը</w:t>
            </w:r>
          </w:p>
        </w:tc>
        <w:tc>
          <w:tcPr>
            <w:tcW w:w="2010" w:type="dxa"/>
            <w:shd w:val="clear" w:color="auto" w:fill="auto"/>
          </w:tcPr>
          <w:p w14:paraId="0E41953A" w14:textId="77777777" w:rsidR="00D676B1" w:rsidRPr="00D676B1" w:rsidRDefault="00D676B1" w:rsidP="00D676B1">
            <w:pPr>
              <w:pStyle w:val="a3"/>
              <w:numPr>
                <w:ilvl w:val="0"/>
                <w:numId w:val="21"/>
              </w:numPr>
              <w:ind w:left="0" w:firstLine="74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D676B1">
              <w:rPr>
                <w:rFonts w:ascii="GHEA Grapalat" w:hAnsi="GHEA Grapalat" w:cs="Arial"/>
                <w:sz w:val="18"/>
                <w:szCs w:val="18"/>
                <w:lang w:val="hy-AM"/>
              </w:rPr>
              <w:t>3 կմ երկարությամ կառուցված նոր ջրագիծ</w:t>
            </w:r>
          </w:p>
        </w:tc>
      </w:tr>
    </w:tbl>
    <w:p w14:paraId="669459A6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  <w:sectPr w:rsidR="008E7F43" w:rsidRPr="00F43D1F" w:rsidSect="00C13342">
          <w:pgSz w:w="16838" w:h="11906" w:orient="landscape" w:code="9"/>
          <w:pgMar w:top="426" w:right="1134" w:bottom="1134" w:left="85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4402C84" w14:textId="77777777" w:rsidR="008E7F43" w:rsidRPr="00D56FE9" w:rsidRDefault="008E7F43" w:rsidP="00D56FE9">
      <w:pPr>
        <w:pStyle w:val="1"/>
        <w:ind w:left="1080"/>
        <w:rPr>
          <w:rFonts w:ascii="GHEA Grapalat" w:hAnsi="GHEA Grapalat"/>
          <w:sz w:val="24"/>
          <w:szCs w:val="24"/>
          <w:lang w:val="hy-AM"/>
        </w:rPr>
      </w:pPr>
      <w:bookmarkStart w:id="21" w:name="_Toc535492891"/>
      <w:r w:rsidRPr="00D56FE9">
        <w:rPr>
          <w:rFonts w:ascii="GHEA Grapalat" w:hAnsi="GHEA Grapalat"/>
          <w:sz w:val="24"/>
          <w:szCs w:val="24"/>
          <w:lang w:val="hy-AM"/>
        </w:rPr>
        <w:lastRenderedPageBreak/>
        <w:t>ՀԱՎԵԼՎԱԾՆԵՐ</w:t>
      </w:r>
      <w:bookmarkEnd w:id="21"/>
    </w:p>
    <w:p w14:paraId="0CF89D6C" w14:textId="77777777" w:rsidR="008E7F43" w:rsidRPr="00F43D1F" w:rsidRDefault="008E7F43" w:rsidP="008E7F43">
      <w:pPr>
        <w:pStyle w:val="a3"/>
        <w:pBdr>
          <w:top w:val="nil"/>
          <w:left w:val="nil"/>
          <w:bottom w:val="nil"/>
          <w:right w:val="nil"/>
          <w:between w:val="nil"/>
        </w:pBdr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</w:pPr>
    </w:p>
    <w:p w14:paraId="38BBE711" w14:textId="77777777" w:rsidR="008E7F43" w:rsidRPr="00F43D1F" w:rsidRDefault="008E7F43" w:rsidP="008E7F43">
      <w:pPr>
        <w:pStyle w:val="a3"/>
        <w:pBdr>
          <w:top w:val="nil"/>
          <w:left w:val="nil"/>
          <w:bottom w:val="nil"/>
          <w:right w:val="nil"/>
          <w:between w:val="nil"/>
        </w:pBdr>
        <w:rPr>
          <w:rFonts w:ascii="GHEA Grapalat" w:hAnsi="GHEA Grapalat"/>
          <w:b/>
          <w:lang w:val="hy-AM"/>
        </w:rPr>
      </w:pPr>
    </w:p>
    <w:p w14:paraId="1B9C3ECF" w14:textId="77777777" w:rsidR="008E7F43" w:rsidRPr="00F43D1F" w:rsidRDefault="008E7F43" w:rsidP="008E7F43">
      <w:pPr>
        <w:jc w:val="both"/>
        <w:rPr>
          <w:rFonts w:ascii="GHEA Grapalat" w:eastAsia="GHEA Grapalat" w:hAnsi="GHEA Grapalat" w:cs="GHEA Grapalat"/>
          <w:b/>
          <w:i/>
          <w:color w:val="000000"/>
          <w:u w:val="single"/>
          <w:lang w:val="hy-AM"/>
        </w:rPr>
      </w:pPr>
      <w:r w:rsidRPr="00F43D1F">
        <w:rPr>
          <w:rFonts w:ascii="GHEA Grapalat" w:hAnsi="GHEA Grapalat"/>
          <w:b/>
          <w:i/>
          <w:u w:val="single"/>
          <w:lang w:val="hy-AM"/>
        </w:rPr>
        <w:t xml:space="preserve">Հավելված 1. </w:t>
      </w:r>
      <w:r w:rsidRPr="00F43D1F">
        <w:rPr>
          <w:rFonts w:ascii="GHEA Grapalat" w:eastAsia="GHEA Grapalat" w:hAnsi="GHEA Grapalat" w:cs="GHEA Grapalat"/>
          <w:b/>
          <w:i/>
          <w:color w:val="000000"/>
          <w:u w:val="single"/>
          <w:lang w:val="hy-AM"/>
        </w:rPr>
        <w:t>ՏՏԶ պլանով նախատեսված գործողությունների նկարագիր</w:t>
      </w:r>
    </w:p>
    <w:p w14:paraId="5422578D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  <w:r w:rsidRPr="00F43D1F">
        <w:rPr>
          <w:rFonts w:ascii="GHEA Grapalat" w:hAnsi="GHEA Grapalat"/>
          <w:color w:val="FF0000"/>
          <w:lang w:val="hy-AM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5461CF68" w14:textId="77777777" w:rsidTr="00C13342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44859995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Գործողությունների նկարագրություն</w:t>
            </w:r>
          </w:p>
        </w:tc>
      </w:tr>
      <w:tr w:rsidR="008E7F43" w:rsidRPr="000B341C" w14:paraId="524BCC1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75EA04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86372" w14:textId="2CA6F201" w:rsidR="008E7F43" w:rsidRPr="00F43D1F" w:rsidRDefault="00EE5E4A" w:rsidP="00C13342">
            <w:pPr>
              <w:jc w:val="both"/>
              <w:rPr>
                <w:rFonts w:ascii="GHEA Grapalat" w:eastAsia="MS Mincho" w:hAnsi="GHEA Grapalat" w:cs="MS Mincho"/>
                <w:color w:val="000000"/>
                <w:sz w:val="20"/>
                <w:szCs w:val="20"/>
                <w:lang w:val="hy-AM"/>
              </w:rPr>
            </w:pPr>
            <w:r w:rsidRPr="00EE5E4A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  <w:r>
              <w:rPr>
                <w:rFonts w:ascii="MS Mincho" w:eastAsia="MS Mincho" w:hAnsi="MS Mincho" w:cs="MS Mincho"/>
                <w:b/>
                <w:sz w:val="18"/>
                <w:szCs w:val="18"/>
                <w:lang w:val="hy-AM"/>
              </w:rPr>
              <w:t>․</w:t>
            </w:r>
            <w:r w:rsidRPr="00EE5E4A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  <w:r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Եղեգնաձոր համայնքի  զբոսաշրջային ակտիվների քարտեզագրում, ցուցանակների տեղադրում։</w:t>
            </w:r>
          </w:p>
        </w:tc>
      </w:tr>
      <w:tr w:rsidR="008E7F43" w:rsidRPr="000B341C" w14:paraId="12152C1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0E1EA6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AF712" w14:textId="0669773E" w:rsidR="008E7F43" w:rsidRPr="00F43D1F" w:rsidRDefault="0052669E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քաղաքականության տարածաշրջանային հետազոտությունների ինստիտուտ ՀԿ</w:t>
            </w:r>
          </w:p>
        </w:tc>
      </w:tr>
      <w:tr w:rsidR="008E7F43" w:rsidRPr="00F43D1F" w14:paraId="00CC5EB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149D4F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A4D6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F43D1F" w14:paraId="19C9A3F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B596193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123DC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2018 թվական</w:t>
            </w:r>
          </w:p>
        </w:tc>
      </w:tr>
      <w:tr w:rsidR="008E7F43" w:rsidRPr="00F43D1F" w14:paraId="3070CCC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7A3E3B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CB09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36 ամիս</w:t>
            </w:r>
          </w:p>
        </w:tc>
      </w:tr>
      <w:tr w:rsidR="008E7F43" w:rsidRPr="00F43D1F" w14:paraId="2A9325B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26D6E3F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B534E" w14:textId="77777777" w:rsidR="008E7F43" w:rsidRPr="00F43D1F" w:rsidRDefault="008E7F43" w:rsidP="00C13342">
            <w:pPr>
              <w:jc w:val="center"/>
              <w:rPr>
                <w:rFonts w:ascii="GHEA Grapalat" w:eastAsia="MS Gothic" w:hAnsi="GHEA Grapalat" w:cs="MS Gothic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7827D13E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5172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2B9FDB7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A1BCB5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53A0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3 500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0998C84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EB30B32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1420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1672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  <w:p w14:paraId="020EB740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8E7F43" w:rsidRPr="000B341C" w14:paraId="04852B6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547FDD9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24530" w14:textId="44073818" w:rsidR="008E7F43" w:rsidRPr="0052669E" w:rsidRDefault="0052669E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քաղաքականության տարածաշրջանային հետազոտությունների ինստիտուտ ՀԿ</w:t>
            </w:r>
          </w:p>
        </w:tc>
      </w:tr>
      <w:tr w:rsidR="008E7F43" w:rsidRPr="000B341C" w14:paraId="71F7366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DF476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39968" w14:textId="77777777" w:rsidR="008E7F43" w:rsidRPr="00F43D1F" w:rsidRDefault="008E7F43" w:rsidP="00C13342">
            <w:pPr>
              <w:pStyle w:val="a3"/>
              <w:numPr>
                <w:ilvl w:val="0"/>
                <w:numId w:val="23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Arial"/>
                <w:sz w:val="18"/>
                <w:szCs w:val="18"/>
                <w:lang w:val="hy-AM"/>
              </w:rPr>
              <w:t>Տեղադրված ցուցանակների և ուղեցույցերի քանակ,</w:t>
            </w:r>
          </w:p>
          <w:p w14:paraId="15E0F3D7" w14:textId="77777777" w:rsidR="008E7F43" w:rsidRPr="00F43D1F" w:rsidRDefault="008E7F43" w:rsidP="00C13342">
            <w:pPr>
              <w:pStyle w:val="a3"/>
              <w:numPr>
                <w:ilvl w:val="0"/>
                <w:numId w:val="23"/>
              </w:numPr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 w:cs="Arial"/>
                <w:sz w:val="18"/>
                <w:szCs w:val="18"/>
                <w:lang w:val="hy-AM"/>
              </w:rPr>
              <w:t>Եղեգնաձոր համայնքի զբոսաշրջային վայրերի քարտեզ</w:t>
            </w:r>
          </w:p>
        </w:tc>
      </w:tr>
      <w:tr w:rsidR="008E7F43" w:rsidRPr="000B341C" w14:paraId="75EFDF0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3EEE935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55D5C" w14:textId="77777777" w:rsidR="008E7F43" w:rsidRPr="00F43D1F" w:rsidRDefault="008E7F43" w:rsidP="00C13342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Sylfaen"/>
                <w:sz w:val="18"/>
                <w:szCs w:val="18"/>
                <w:lang w:val="hy-AM"/>
              </w:rPr>
              <w:t>Գիշերակացով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այցելող զբոսաշրջիկների ավելացում 5%-ով։</w:t>
            </w:r>
          </w:p>
          <w:p w14:paraId="048B7AB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5FDEC45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E4CD96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 xml:space="preserve">Պլանավորված նպատակներ, որոնց իրագործմանը նպաստելու է </w:t>
            </w: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lastRenderedPageBreak/>
              <w:t>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C2832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Եղեգնաձոր համայնքում զբոսաշրջիկների համար ստեղծել բարենպաստ միջավայր հյուրանոցներ, հյուրատներ և ռեստորաններ գտնելու համար։</w:t>
            </w:r>
          </w:p>
        </w:tc>
      </w:tr>
      <w:tr w:rsidR="008E7F43" w:rsidRPr="000B341C" w14:paraId="405BC8C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1FA7C3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lastRenderedPageBreak/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8901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ֆինանսական միջոցների հասանելիություն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հմտություններ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մարդկային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մարքեթինգ</w:t>
            </w:r>
          </w:p>
        </w:tc>
      </w:tr>
    </w:tbl>
    <w:p w14:paraId="1C3335BE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73A1889F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6F7CC2CB" w14:textId="77777777" w:rsidTr="00C13342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17032A5C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Գործողությունների նկարագրություն</w:t>
            </w:r>
          </w:p>
        </w:tc>
      </w:tr>
      <w:tr w:rsidR="008E7F43" w:rsidRPr="000B341C" w14:paraId="43D8B06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049C88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BFED" w14:textId="0F60C22A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2</w:t>
            </w:r>
            <w:r>
              <w:rPr>
                <w:rFonts w:ascii="Sylfaen" w:eastAsia="MS Mincho" w:hAnsi="Sylfaen" w:cs="MS Mincho"/>
                <w:b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Էկոտուրիզմի զարգացման և մարկետինգի մարզային կենտրոնի ստեղծում</w:t>
            </w:r>
          </w:p>
        </w:tc>
      </w:tr>
      <w:tr w:rsidR="008E7F43" w:rsidRPr="000B341C" w14:paraId="6D13437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AF3457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CF7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</w:tr>
      <w:tr w:rsidR="008E7F43" w:rsidRPr="00F43D1F" w14:paraId="248CBD4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710761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110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F43D1F" w14:paraId="64E2075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6469D05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9A3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 թվական</w:t>
            </w:r>
          </w:p>
        </w:tc>
      </w:tr>
      <w:tr w:rsidR="008E7F43" w:rsidRPr="00F43D1F" w14:paraId="2BEDA12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E3F8D22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41F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ամիս</w:t>
            </w:r>
          </w:p>
        </w:tc>
      </w:tr>
      <w:tr w:rsidR="008E7F43" w:rsidRPr="00F43D1F" w14:paraId="16FADCA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64C6242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58F0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en-US"/>
              </w:rPr>
              <w:t> 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00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1AFFB5D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0F00155" w14:textId="77777777" w:rsidR="008E7F43" w:rsidRPr="00F43D1F" w:rsidRDefault="008E7F43" w:rsidP="00C13342">
            <w:pPr>
              <w:pStyle w:val="a3"/>
              <w:numPr>
                <w:ilvl w:val="0"/>
                <w:numId w:val="19"/>
              </w:numPr>
              <w:jc w:val="both"/>
              <w:rPr>
                <w:rFonts w:ascii="GHEA Grapalat" w:hAnsi="GHEA Grapalat"/>
                <w:b/>
                <w:i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EDB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ru-RU"/>
              </w:rPr>
              <w:t> 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000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2CF87AB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F0A917" w14:textId="77777777" w:rsidR="008E7F43" w:rsidRPr="00F43D1F" w:rsidRDefault="008E7F43" w:rsidP="00C13342">
            <w:pPr>
              <w:pStyle w:val="a3"/>
              <w:numPr>
                <w:ilvl w:val="0"/>
                <w:numId w:val="19"/>
              </w:numPr>
              <w:ind w:left="0" w:firstLine="171"/>
              <w:jc w:val="both"/>
              <w:rPr>
                <w:rFonts w:ascii="GHEA Grapalat" w:hAnsi="GHEA Grapalat"/>
                <w:b/>
                <w:i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C4F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8E7F43" w:rsidRPr="00F43D1F" w14:paraId="6B512FEE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387CA44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771C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Հայտնի չէ</w:t>
            </w:r>
          </w:p>
        </w:tc>
      </w:tr>
      <w:tr w:rsidR="008E7F43" w:rsidRPr="000B341C" w14:paraId="7E2B336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4A8B799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1F0D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ind w:left="5" w:firstLine="55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2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հիմնական աշխատատեղի ստեղծում</w:t>
            </w:r>
          </w:p>
          <w:p w14:paraId="21EC37F3" w14:textId="77777777" w:rsidR="008E7F43" w:rsidRPr="00F43D1F" w:rsidRDefault="008E7F43" w:rsidP="00C13342">
            <w:pPr>
              <w:pStyle w:val="a3"/>
              <w:numPr>
                <w:ilvl w:val="0"/>
                <w:numId w:val="24"/>
              </w:numPr>
              <w:ind w:left="5" w:firstLine="5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color w:val="333333"/>
                <w:sz w:val="21"/>
                <w:szCs w:val="21"/>
                <w:shd w:val="clear" w:color="auto" w:fill="FFFFFF"/>
                <w:lang w:val="hy-AM"/>
              </w:rPr>
              <w:t>մարզի տարածքում գործող հյուրատների, հյուրանոցների, սննդի կետերի քարտեզագրում և տեղեկատվական աջակցություն զբոսաշրջիկներին</w:t>
            </w:r>
          </w:p>
        </w:tc>
      </w:tr>
      <w:tr w:rsidR="008E7F43" w:rsidRPr="000B341C" w14:paraId="1D517E6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A60C7B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BAA2" w14:textId="77777777" w:rsidR="008E7F43" w:rsidRPr="00F43D1F" w:rsidRDefault="008E7F43" w:rsidP="00C13342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 w:cs="Sylfaen"/>
                <w:sz w:val="18"/>
                <w:szCs w:val="18"/>
                <w:lang w:val="hy-AM"/>
              </w:rPr>
              <w:t>Գիշերակացով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այցելող զբոսաշրջիկների ավելացում 5%-ով։</w:t>
            </w:r>
          </w:p>
          <w:p w14:paraId="0193C74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3DEEFED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A6B46C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t xml:space="preserve">Պլանավորված նպատակներ, որոնց </w:t>
            </w: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lastRenderedPageBreak/>
              <w:t>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345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Եղեգնաձոր համայնքում զարգացնել զբոսաշրջությունը</w:t>
            </w:r>
          </w:p>
        </w:tc>
      </w:tr>
      <w:tr w:rsidR="008E7F43" w:rsidRPr="000B341C" w14:paraId="1DA0820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4B42C4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lang w:val="hy-AM"/>
              </w:rPr>
              <w:lastRenderedPageBreak/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213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գա</w:t>
            </w:r>
          </w:p>
        </w:tc>
      </w:tr>
    </w:tbl>
    <w:p w14:paraId="31A8E1F8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36F1AD01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7086C4E5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7D3C749B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13526269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4A54DAEA" w14:textId="77777777" w:rsidTr="00C13342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5A96129C" w14:textId="77777777" w:rsidR="008E7F43" w:rsidRPr="00F43D1F" w:rsidRDefault="008E7F43" w:rsidP="00C13342">
            <w:pPr>
              <w:jc w:val="center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Գործողությունների նկարագրություն</w:t>
            </w:r>
          </w:p>
        </w:tc>
      </w:tr>
      <w:tr w:rsidR="008E7F43" w:rsidRPr="000B341C" w14:paraId="797616C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45F209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3C0A" w14:textId="6EC71C00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 w:cs="Times New Roman"/>
                <w:b/>
                <w:sz w:val="18"/>
                <w:szCs w:val="18"/>
                <w:lang w:val="hy-AM"/>
              </w:rPr>
              <w:t>1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3</w:t>
            </w:r>
            <w:r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Աջակցել էկոտուրիզմի զարգացման համար հյուրատների ստեղծմանը</w:t>
            </w:r>
          </w:p>
        </w:tc>
      </w:tr>
      <w:tr w:rsidR="008E7F43" w:rsidRPr="000B341C" w14:paraId="0B15D6F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254FDF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3B75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Եվրոմիություն, ՀՀ կառավարություն, </w:t>
            </w:r>
            <w:r w:rsidRPr="00F43D1F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&lt;&lt;Տուրիզմի տարածաշրջանային կենտրոն&gt;&gt; ՀԿ</w:t>
            </w:r>
          </w:p>
        </w:tc>
      </w:tr>
      <w:tr w:rsidR="008E7F43" w:rsidRPr="00F43D1F" w14:paraId="3C0A918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FE484F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E8C4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ՏԻՄ</w:t>
            </w:r>
          </w:p>
        </w:tc>
      </w:tr>
      <w:tr w:rsidR="008E7F43" w:rsidRPr="00F43D1F" w14:paraId="6CD8457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C7DB83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FD7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 թվական</w:t>
            </w:r>
          </w:p>
        </w:tc>
      </w:tr>
      <w:tr w:rsidR="008E7F43" w:rsidRPr="00F43D1F" w14:paraId="17D44E4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FEF0AC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497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ամիս</w:t>
            </w:r>
          </w:p>
        </w:tc>
      </w:tr>
      <w:tr w:rsidR="008E7F43" w:rsidRPr="00F43D1F" w14:paraId="1D96721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6CB54D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1A59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17 240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0F6CE06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FA2D6B0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DB1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15 000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138FDE7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EACBF1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B4E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240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08E2E28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157149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9AA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Հայտնի չէ</w:t>
            </w:r>
          </w:p>
        </w:tc>
      </w:tr>
      <w:tr w:rsidR="008E7F43" w:rsidRPr="00F43D1F" w14:paraId="6FE898C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319BB3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538D" w14:textId="77777777" w:rsidR="008E7F43" w:rsidRPr="00F43D1F" w:rsidRDefault="008E7F43" w:rsidP="00C13342">
            <w:pPr>
              <w:pStyle w:val="a3"/>
              <w:numPr>
                <w:ilvl w:val="0"/>
                <w:numId w:val="25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7 նոր աշխատատեղի ստեղծում</w:t>
            </w:r>
          </w:p>
          <w:p w14:paraId="1201F389" w14:textId="77777777" w:rsidR="008E7F43" w:rsidRPr="00F43D1F" w:rsidRDefault="008E7F43" w:rsidP="00C13342">
            <w:pPr>
              <w:pStyle w:val="a3"/>
              <w:numPr>
                <w:ilvl w:val="0"/>
                <w:numId w:val="25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14  նոր աշխատատեղի ստեղծում</w:t>
            </w:r>
          </w:p>
        </w:tc>
      </w:tr>
      <w:tr w:rsidR="008E7F43" w:rsidRPr="00F43D1F" w14:paraId="56BEF2D3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93A59A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6336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Գիշերակացով այցելող զբոսաշրջիկների ավելացում տարեկան առնվազն 5%-ով։</w:t>
            </w:r>
          </w:p>
          <w:p w14:paraId="1780FF03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ind w:left="35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Համայնքում էկոտուրիզմի զարգացման խթանում</w:t>
            </w:r>
          </w:p>
          <w:p w14:paraId="4AC3DB40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1F2BC02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6767AE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6349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Համայնքում զարգացնել զբոսաշրջությունը, աջակցել նոր հյուրատների և աշխատատեղերի ստեղծմանը։ Համայնքում աջակցել ներդումների և բիզնեսի զարգացմանը։ Ստեղծել բիզնես միջավայր։</w:t>
            </w:r>
          </w:p>
        </w:tc>
      </w:tr>
      <w:tr w:rsidR="008E7F43" w:rsidRPr="000B341C" w14:paraId="1B26DF3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C77BA29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ABDC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3D4E98C6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0B47C291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5AFFF7F6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8D8768E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1348E56E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688DAA8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E965725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A66" w14:textId="42E97466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1</w:t>
            </w:r>
            <w:r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Ձեռնարկատիրական հմտությունների զարգացման դասընթացներ</w:t>
            </w:r>
          </w:p>
        </w:tc>
      </w:tr>
      <w:tr w:rsidR="008E7F43" w:rsidRPr="00F43D1F" w14:paraId="1E95B4B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DD38463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9C29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Սեյվ դը Չիլդրեն</w:t>
            </w:r>
          </w:p>
        </w:tc>
      </w:tr>
      <w:tr w:rsidR="008E7F43" w:rsidRPr="000B341C" w14:paraId="1C161C6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0420EC4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69F1" w14:textId="6C08795B" w:rsidR="008E7F43" w:rsidRPr="00F43D1F" w:rsidRDefault="008E7F43" w:rsidP="005F2B41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  <w:r w:rsidRPr="00F43D1F">
              <w:rPr>
                <w:rFonts w:ascii="GHEA Grapalat" w:eastAsia="MS Gothic" w:hAnsi="GHEA Grapalat" w:cs="MS Gothic" w:hint="eastAsia"/>
                <w:sz w:val="18"/>
                <w:szCs w:val="18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Վայոց ձորի պետական տարածաշրջանային քոլեջ  ,</w:t>
            </w:r>
          </w:p>
        </w:tc>
      </w:tr>
      <w:tr w:rsidR="008E7F43" w:rsidRPr="00F43D1F" w14:paraId="3F35E98E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74BFA0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AB63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-2021թթ</w:t>
            </w:r>
          </w:p>
        </w:tc>
      </w:tr>
      <w:tr w:rsidR="008E7F43" w:rsidRPr="00F43D1F" w14:paraId="51010E03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24DB85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AD95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ամիս</w:t>
            </w:r>
          </w:p>
        </w:tc>
      </w:tr>
      <w:tr w:rsidR="008E7F43" w:rsidRPr="00F43D1F" w14:paraId="4D11918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0835D9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FF5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1379</w:t>
            </w: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5B0CC4F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607DBDA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19C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</w:tr>
      <w:tr w:rsidR="008E7F43" w:rsidRPr="00F43D1F" w14:paraId="411F107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3EDC686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C76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1379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68A99C3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FC73D22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190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8E7F43" w:rsidRPr="00F43D1F" w14:paraId="65DED94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DDB149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D58C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ind w:left="376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«Ձեռնարկատիրական  հմտությունների զարգացման » թեմայով 3 սեմինարից բաղկացած դասընթաց</w:t>
            </w:r>
          </w:p>
          <w:p w14:paraId="095A3CE5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ind w:left="376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դասընթացի 15 մասնակից</w:t>
            </w:r>
            <w:r w:rsidRPr="00F43D1F" w:rsidDel="008D3209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8E7F43" w:rsidRPr="000B341C" w14:paraId="62C5EE4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14292E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338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Ձեռնարկատիրությամբ զբաղվողների թվի ավելացում 5 %-ով</w:t>
            </w:r>
          </w:p>
        </w:tc>
      </w:tr>
      <w:tr w:rsidR="008E7F43" w:rsidRPr="00F43D1F" w14:paraId="1F49AAB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5236B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C58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Նպաստել համայնքում ձեռնակատիրության զարգացմանը</w:t>
            </w:r>
          </w:p>
        </w:tc>
      </w:tr>
      <w:tr w:rsidR="008E7F43" w:rsidRPr="000B341C" w14:paraId="5E259AD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826BE9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82B8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63B22DAD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458F448D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2445B4FC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213CE045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37747DCD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0B0AE6EF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3C4A20E9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02DD6C6E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p w14:paraId="03956D04" w14:textId="77777777" w:rsidR="008E7F43" w:rsidRPr="00F43D1F" w:rsidRDefault="008E7F43" w:rsidP="008E7F43">
      <w:pPr>
        <w:tabs>
          <w:tab w:val="left" w:pos="567"/>
        </w:tabs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3A0C855E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683D6A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5E82" w14:textId="6F3E5148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2</w:t>
            </w:r>
            <w:r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Սկսնակ գինեգործների վերապատրաստում</w:t>
            </w:r>
          </w:p>
        </w:tc>
      </w:tr>
      <w:tr w:rsidR="008E7F43" w:rsidRPr="000B341C" w14:paraId="303433C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D654B1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0A21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Անուշավան Աբրահամյանի բարեգործական կրթական հիմնադրամ, Երիտասարդ գինեգործներ ՀԿ, GIZ</w:t>
            </w:r>
            <w:r w:rsidRPr="00F43D1F" w:rsidDel="00B41D1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  <w:tr w:rsidR="008E7F43" w:rsidRPr="00F43D1F" w14:paraId="3A28ABE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DB273E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211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</w:t>
            </w:r>
          </w:p>
        </w:tc>
      </w:tr>
      <w:tr w:rsidR="008E7F43" w:rsidRPr="00F43D1F" w14:paraId="5062908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557423D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F40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-2021թթ</w:t>
            </w:r>
          </w:p>
        </w:tc>
      </w:tr>
      <w:tr w:rsidR="008E7F43" w:rsidRPr="00F43D1F" w14:paraId="196E303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04F58A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78DB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ամիս</w:t>
            </w:r>
          </w:p>
        </w:tc>
      </w:tr>
      <w:tr w:rsidR="008E7F43" w:rsidRPr="00F43D1F" w14:paraId="02BE08B0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33C92D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E1F3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2290</w:t>
            </w: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75986CA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F600082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5A6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2290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519661F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38DBAC1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67D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8E7F43" w:rsidRPr="00F43D1F" w14:paraId="2FDFF35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1395025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Ֆինանսավորման աղբյուրներ (եթե </w:t>
            </w: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683E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28CBEF0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D86D16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42B9" w14:textId="77777777" w:rsidR="008E7F43" w:rsidRPr="00F43D1F" w:rsidRDefault="008E7F43" w:rsidP="00C13342">
            <w:pPr>
              <w:pStyle w:val="a3"/>
              <w:numPr>
                <w:ilvl w:val="0"/>
                <w:numId w:val="26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Գինեգործության և խաղողագործության մասնագիտության զարգացում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</w:p>
          <w:p w14:paraId="1595A447" w14:textId="77777777" w:rsidR="008E7F43" w:rsidRPr="00F43D1F" w:rsidRDefault="008E7F43" w:rsidP="00C13342">
            <w:pPr>
              <w:pStyle w:val="a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4902357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29D414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E595" w14:textId="77777777" w:rsidR="008E7F43" w:rsidRPr="00F43D1F" w:rsidRDefault="008E7F43" w:rsidP="00C13342">
            <w:pPr>
              <w:pStyle w:val="a3"/>
              <w:numPr>
                <w:ilvl w:val="0"/>
                <w:numId w:val="45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15 վերապատրաստված գինեգործ</w:t>
            </w:r>
          </w:p>
          <w:p w14:paraId="3CBD6616" w14:textId="77777777" w:rsidR="008E7F43" w:rsidRPr="00F43D1F" w:rsidRDefault="008E7F43" w:rsidP="00C13342">
            <w:pPr>
              <w:pStyle w:val="a3"/>
              <w:numPr>
                <w:ilvl w:val="0"/>
                <w:numId w:val="45"/>
              </w:num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5 իրականացված դասընթաց</w:t>
            </w:r>
          </w:p>
        </w:tc>
      </w:tr>
      <w:tr w:rsidR="008E7F43" w:rsidRPr="00F43D1F" w14:paraId="78D48B4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4CA8134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99B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 xml:space="preserve">Համայնքում զարգացնել 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գինեգործությունը</w:t>
            </w:r>
          </w:p>
        </w:tc>
      </w:tr>
      <w:tr w:rsidR="008E7F43" w:rsidRPr="000B341C" w14:paraId="57EABB63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CF0B49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872F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6323B056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6B30B83E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47191D08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97B9526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5159319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7B8D3B7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789EDEB5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1D2ADAF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0B341C" w14:paraId="7092809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A5DC3A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B689" w14:textId="54D7F240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3</w:t>
            </w:r>
            <w:r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Գյուղատնտեսության թեմայով դասընթացների կազմակերպում, որը կնպաստի բնակիչների ակտիվացմանը գյուղատնտեսության ոլորտում</w:t>
            </w:r>
          </w:p>
        </w:tc>
      </w:tr>
      <w:tr w:rsidR="008E7F43" w:rsidRPr="00F43D1F" w14:paraId="2B6E9A6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F5B57A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69D3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ՓՄՁ ԶԱԿ</w:t>
            </w:r>
          </w:p>
        </w:tc>
      </w:tr>
      <w:tr w:rsidR="008E7F43" w:rsidRPr="00F43D1F" w14:paraId="4A01E6B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D26E1BF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4549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ՏԻՄ , ՎՁ մարզպետարան</w:t>
            </w:r>
          </w:p>
        </w:tc>
      </w:tr>
      <w:tr w:rsidR="008E7F43" w:rsidRPr="00F43D1F" w14:paraId="4DBA033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5FE167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937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2020թ</w:t>
            </w:r>
          </w:p>
        </w:tc>
      </w:tr>
      <w:tr w:rsidR="008E7F43" w:rsidRPr="00F43D1F" w14:paraId="435A4BD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41A48E4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52F5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ամիս</w:t>
            </w:r>
          </w:p>
        </w:tc>
      </w:tr>
      <w:tr w:rsidR="008E7F43" w:rsidRPr="00F43D1F" w14:paraId="2A53195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A1CFC0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9E5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1 550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56C398A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0FFFF1D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D39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1 550</w:t>
            </w:r>
            <w:r w:rsidRPr="00F43D1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4FD1F13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8C407E0" w14:textId="77777777" w:rsidR="008E7F43" w:rsidRPr="00F43D1F" w:rsidRDefault="008E7F43" w:rsidP="00C13342">
            <w:pPr>
              <w:pStyle w:val="a3"/>
              <w:numPr>
                <w:ilvl w:val="0"/>
                <w:numId w:val="20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E19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8E7F43" w:rsidRPr="00F43D1F" w14:paraId="7E94181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41FB92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DAEB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3B2C948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26E6AA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5938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 կազմակերպված դասընթաց</w:t>
            </w:r>
          </w:p>
          <w:p w14:paraId="28B176F0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20 դասընթացի մասնակից</w:t>
            </w:r>
          </w:p>
        </w:tc>
      </w:tr>
      <w:tr w:rsidR="008E7F43" w:rsidRPr="000B341C" w14:paraId="6E0836F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849DEFF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B71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 կմ երկարությամբ ոռոգման ջրագծի առկայություն</w:t>
            </w:r>
          </w:p>
        </w:tc>
      </w:tr>
      <w:tr w:rsidR="008E7F43" w:rsidRPr="000B341C" w14:paraId="1159F920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C3133C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9DA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Համայնքում խթանել գյուղատնտեսության զարգացումը, որը կնպաստի աշխատատեղերի ստեղծմանը</w:t>
            </w:r>
          </w:p>
        </w:tc>
      </w:tr>
      <w:tr w:rsidR="008E7F43" w:rsidRPr="000B341C" w14:paraId="65190A2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3B6FD1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4B99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0CA7E872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08D0235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5C9A65D9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A421152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439F4850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50A5F084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908CE6D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31E3D03D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0B341C" w14:paraId="1D977F2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BB8872F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D371" w14:textId="5CCFAF48" w:rsidR="008E7F43" w:rsidRPr="00F43D1F" w:rsidRDefault="005F2B41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5F2B41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20"/>
                <w:szCs w:val="20"/>
                <w:lang w:val="hy-AM"/>
              </w:rPr>
              <w:t>1</w:t>
            </w:r>
            <w:r>
              <w:rPr>
                <w:rFonts w:ascii="MS Mincho" w:eastAsia="MS Mincho" w:hAnsi="MS Mincho" w:cs="MS Mincho"/>
                <w:sz w:val="20"/>
                <w:szCs w:val="20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20"/>
                <w:szCs w:val="20"/>
                <w:lang w:val="hy-AM"/>
              </w:rPr>
              <w:t>Ներդրողներ ներգրավելու նպատակով տեղական ներդրումային համաժողով՝ թիրախավորելով արտերկրում բնակվող գործարար համաքաղաքացիներին</w:t>
            </w:r>
          </w:p>
          <w:p w14:paraId="098A66D4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49D8983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7F5AE1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A286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Եղեգնաձորի համայնքապետարան</w:t>
            </w:r>
          </w:p>
        </w:tc>
      </w:tr>
      <w:tr w:rsidR="008E7F43" w:rsidRPr="00F43D1F" w14:paraId="5669FB6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5535B6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62D3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ՀՊՏՀ Եղեգնաձորի մասնաճյուղ</w:t>
            </w:r>
          </w:p>
        </w:tc>
      </w:tr>
      <w:tr w:rsidR="008E7F43" w:rsidRPr="00F43D1F" w14:paraId="12BB899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ADEE54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B17B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-2021թթ</w:t>
            </w:r>
          </w:p>
        </w:tc>
      </w:tr>
      <w:tr w:rsidR="008E7F43" w:rsidRPr="00F43D1F" w14:paraId="39B406F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F9AFBE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1C78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ամիս</w:t>
            </w:r>
          </w:p>
        </w:tc>
      </w:tr>
      <w:tr w:rsidR="008E7F43" w:rsidRPr="00F43D1F" w14:paraId="6E5C29C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A7C876D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3BF0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775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563EC763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0BB649F" w14:textId="77777777" w:rsidR="008E7F43" w:rsidRPr="00F43D1F" w:rsidRDefault="008E7F43" w:rsidP="00C13342">
            <w:pPr>
              <w:pStyle w:val="a3"/>
              <w:numPr>
                <w:ilvl w:val="0"/>
                <w:numId w:val="27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23EC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775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7A0BE26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173F2B6" w14:textId="77777777" w:rsidR="008E7F43" w:rsidRPr="00F43D1F" w:rsidRDefault="008E7F43" w:rsidP="00C13342">
            <w:pPr>
              <w:pStyle w:val="a3"/>
              <w:numPr>
                <w:ilvl w:val="0"/>
                <w:numId w:val="27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107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8E7F43" w:rsidRPr="00F43D1F" w14:paraId="5CCA33D2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4FA3BB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170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7C2ED56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432D5D5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1E5A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tabs>
                <w:tab w:val="left" w:pos="307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համաժողովին առնվազն 15 մասնակից</w:t>
            </w:r>
          </w:p>
          <w:p w14:paraId="2C933199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tabs>
                <w:tab w:val="left" w:pos="307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Առնվազն 4 կնքված հուշագիր հնարավոր ներդրումային ծրագրերի վարաբերյալ   </w:t>
            </w:r>
          </w:p>
          <w:p w14:paraId="25E27853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65F1333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BBDB4AC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5D3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իրականացված 3 ներդրումային ծրագիր</w:t>
            </w:r>
          </w:p>
        </w:tc>
      </w:tr>
      <w:tr w:rsidR="008E7F43" w:rsidRPr="00F43D1F" w14:paraId="7C9F0ED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1477EDA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6D46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Նպաստել  գործարար միջավայրի զարգացմանը</w:t>
            </w:r>
          </w:p>
        </w:tc>
      </w:tr>
      <w:tr w:rsidR="008E7F43" w:rsidRPr="000B341C" w14:paraId="7782677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D0923F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E797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 w:hint="eastAsia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60C92C3B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20B2BD29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40F8CB0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6394F7A7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64EDB8F4" w14:textId="77777777" w:rsidR="008E7F43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4AE2DC08" w14:textId="77777777" w:rsidR="005F2B41" w:rsidRPr="00F43D1F" w:rsidRDefault="005F2B41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EDD4914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0B341C" w14:paraId="2E0C31D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A492EF9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F4D4" w14:textId="6F40A3F5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18"/>
                <w:szCs w:val="18"/>
                <w:lang w:val="hy-AM"/>
              </w:rPr>
              <w:t>3</w:t>
            </w:r>
            <w:r w:rsidRPr="005F2B41">
              <w:rPr>
                <w:rFonts w:ascii="MS Mincho" w:eastAsia="MS Mincho" w:hAnsi="MS Mincho" w:cs="MS Mincho" w:hint="eastAsia"/>
                <w:b/>
                <w:sz w:val="18"/>
                <w:szCs w:val="18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18"/>
                <w:szCs w:val="18"/>
                <w:lang w:val="hy-AM"/>
              </w:rPr>
              <w:t>2</w:t>
            </w:r>
            <w:r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18"/>
                <w:szCs w:val="18"/>
                <w:lang w:val="hy-AM"/>
              </w:rPr>
              <w:t>Իրականացնել Եղեգնաձորում առկա  գործող և չոգտագործվող շենք-շինությունների գույքագրում և քարտեզագրում</w:t>
            </w:r>
          </w:p>
        </w:tc>
      </w:tr>
      <w:tr w:rsidR="008E7F43" w:rsidRPr="00F43D1F" w14:paraId="427B83DA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4E11A9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D4A4" w14:textId="77777777" w:rsidR="008E7F43" w:rsidRPr="00F43D1F" w:rsidRDefault="008E7F43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ՏԻՄ</w:t>
            </w:r>
          </w:p>
        </w:tc>
      </w:tr>
      <w:tr w:rsidR="008E7F43" w:rsidRPr="00F43D1F" w14:paraId="2BFE867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77E07C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39DC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34F5F49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793907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B6A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2019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</w:p>
        </w:tc>
      </w:tr>
      <w:tr w:rsidR="008E7F43" w:rsidRPr="00F43D1F" w14:paraId="4028A0A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AB56B6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DFE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24 </w:t>
            </w:r>
            <w:r w:rsidRPr="00F43D1F">
              <w:rPr>
                <w:rFonts w:ascii="GHEA Grapalat" w:hAnsi="GHEA Grapalat"/>
                <w:sz w:val="20"/>
                <w:szCs w:val="20"/>
                <w:lang w:val="ru-RU"/>
              </w:rPr>
              <w:t>ամիս</w:t>
            </w:r>
          </w:p>
        </w:tc>
      </w:tr>
      <w:tr w:rsidR="008E7F43" w:rsidRPr="00F43D1F" w14:paraId="6FE221E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1A8B4C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55BD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900 </w:t>
            </w: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3002000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13A9612" w14:textId="77777777" w:rsidR="008E7F43" w:rsidRPr="00F43D1F" w:rsidRDefault="008E7F43" w:rsidP="00C13342">
            <w:pPr>
              <w:pStyle w:val="a3"/>
              <w:numPr>
                <w:ilvl w:val="0"/>
                <w:numId w:val="28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089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8E7F43" w:rsidRPr="00F43D1F" w14:paraId="5C719E08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7C762A8" w14:textId="77777777" w:rsidR="008E7F43" w:rsidRPr="00F43D1F" w:rsidRDefault="008E7F43" w:rsidP="00C13342">
            <w:pPr>
              <w:pStyle w:val="a3"/>
              <w:numPr>
                <w:ilvl w:val="0"/>
                <w:numId w:val="28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B2A2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 xml:space="preserve">900 </w:t>
            </w:r>
            <w:r w:rsidRPr="00F43D1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38F8C036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DC8870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D802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42E2963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9F2984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D2A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75454779" w14:textId="77777777" w:rsidR="008E7F43" w:rsidRPr="00F43D1F" w:rsidRDefault="008E7F43" w:rsidP="00C13342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18"/>
                <w:lang w:val="hy-AM"/>
              </w:rPr>
              <w:t>ձեռնարկությունների , նրանց արտադրանքների և առկա շենք-շինությունների էլեկտրոնային շտեմարան</w:t>
            </w:r>
            <w:r w:rsidRPr="00F43D1F" w:rsidDel="0094252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</w:p>
          <w:p w14:paraId="7DD3D6C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551993AB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9AA59D6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18A4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tabs>
                <w:tab w:val="left" w:pos="18"/>
              </w:tabs>
              <w:spacing w:line="20" w:lineRule="atLeast"/>
              <w:ind w:left="302" w:right="72"/>
              <w:rPr>
                <w:rFonts w:ascii="GHEA Grapalat" w:hAnsi="GHEA Grapalat"/>
                <w:sz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lang w:val="hy-AM"/>
              </w:rPr>
              <w:t>Պոտենցիալ ներդրողների մոտ տեղեկատվության բարձրացում</w:t>
            </w:r>
          </w:p>
          <w:p w14:paraId="60CF4ABB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tabs>
                <w:tab w:val="left" w:pos="18"/>
              </w:tabs>
              <w:spacing w:line="20" w:lineRule="atLeast"/>
              <w:ind w:left="302" w:right="72"/>
              <w:rPr>
                <w:rFonts w:ascii="GHEA Grapalat" w:hAnsi="GHEA Grapalat"/>
                <w:sz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lang w:val="hy-AM"/>
              </w:rPr>
              <w:t>Ստեղծված նոր ձեռնարկություններ</w:t>
            </w:r>
          </w:p>
          <w:p w14:paraId="0B72CB24" w14:textId="77777777" w:rsidR="008E7F43" w:rsidRPr="00F43D1F" w:rsidRDefault="008E7F43" w:rsidP="00C13342">
            <w:pPr>
              <w:pStyle w:val="a3"/>
              <w:numPr>
                <w:ilvl w:val="0"/>
                <w:numId w:val="11"/>
              </w:numPr>
              <w:tabs>
                <w:tab w:val="left" w:pos="18"/>
              </w:tabs>
              <w:ind w:left="30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lang w:val="hy-AM"/>
              </w:rPr>
              <w:t>Կառուցված առևտրի և սպասարկման, հանգստի և ժամանցի օբյեկտներ</w:t>
            </w:r>
            <w:r w:rsidRPr="00F43D1F" w:rsidDel="005200B9">
              <w:rPr>
                <w:rFonts w:ascii="GHEA Grapalat" w:hAnsi="GHEA Grapalat"/>
                <w:sz w:val="18"/>
                <w:lang w:val="hy-AM"/>
              </w:rPr>
              <w:t xml:space="preserve"> </w:t>
            </w:r>
          </w:p>
          <w:p w14:paraId="4DE7EA6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1478A7E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142DDD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5479" w14:textId="77777777" w:rsidR="008E7F43" w:rsidRPr="00F43D1F" w:rsidRDefault="008E7F43" w:rsidP="00C13342">
            <w:pPr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</w:p>
          <w:p w14:paraId="11696C9E" w14:textId="77777777" w:rsidR="008E7F43" w:rsidRPr="00F43D1F" w:rsidRDefault="008E7F43" w:rsidP="00C13342">
            <w:pPr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F43D1F"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  <w:t>Համայնքում նոր ներդրումների խթանում</w:t>
            </w:r>
          </w:p>
        </w:tc>
      </w:tr>
      <w:tr w:rsidR="008E7F43" w:rsidRPr="000B341C" w14:paraId="288959C9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3CD9C08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E6AD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38462CD1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77321BA0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6449"/>
      </w:tblGrid>
      <w:tr w:rsidR="008E7F43" w:rsidRPr="00F43D1F" w14:paraId="397A619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85AB0D3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Անվանում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777B" w14:textId="743C2F95" w:rsidR="008E7F43" w:rsidRPr="00F43D1F" w:rsidRDefault="005F2B41" w:rsidP="00C13342">
            <w:pPr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5F2B41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5F2B41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5F2B41">
              <w:rPr>
                <w:rFonts w:ascii="GHEA Grapalat" w:eastAsia="MS Mincho" w:hAnsi="GHEA Grapalat" w:cs="MS Mincho"/>
                <w:b/>
                <w:sz w:val="20"/>
                <w:szCs w:val="20"/>
                <w:lang w:val="hy-AM"/>
              </w:rPr>
              <w:t>3</w:t>
            </w:r>
            <w:r>
              <w:rPr>
                <w:rFonts w:ascii="MS Mincho" w:eastAsia="MS Mincho" w:hAnsi="MS Mincho" w:cs="MS Mincho"/>
                <w:sz w:val="20"/>
                <w:szCs w:val="20"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Ոռոգման ջրագծի կառուցում  </w:t>
            </w:r>
          </w:p>
        </w:tc>
      </w:tr>
      <w:tr w:rsidR="008E7F43" w:rsidRPr="00F43D1F" w14:paraId="05BA915E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6FE57F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Առաջատար գործընկեր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5E9E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ՏԻՄ</w:t>
            </w:r>
          </w:p>
        </w:tc>
      </w:tr>
      <w:tr w:rsidR="008E7F43" w:rsidRPr="00F43D1F" w14:paraId="248CBA5D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1677EF1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Մասնակից գործընկերներ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BB71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ՀՀ կառավարություն</w:t>
            </w:r>
          </w:p>
        </w:tc>
      </w:tr>
      <w:tr w:rsidR="008E7F43" w:rsidRPr="00F43D1F" w14:paraId="2A5949BF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5D6533B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Մեկնարկի ամսաթիվ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E948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2021թ</w:t>
            </w:r>
          </w:p>
        </w:tc>
      </w:tr>
      <w:tr w:rsidR="008E7F43" w:rsidRPr="00F43D1F" w14:paraId="2A1B029C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E6EEF04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Տևողություն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42FF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12 ամիս</w:t>
            </w:r>
          </w:p>
        </w:tc>
      </w:tr>
      <w:tr w:rsidR="008E7F43" w:rsidRPr="00F43D1F" w14:paraId="4924DAB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93FE992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Ընդհանուր գնահատված ծախս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6A24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8 770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6ED95DF0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5E69C8F" w14:textId="77777777" w:rsidR="008E7F43" w:rsidRPr="00F43D1F" w:rsidRDefault="008E7F43" w:rsidP="00C13342">
            <w:pPr>
              <w:pStyle w:val="a3"/>
              <w:numPr>
                <w:ilvl w:val="0"/>
                <w:numId w:val="29"/>
              </w:numPr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Կապիտալ ծախսեր (եթե կան)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CEC7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  <w:r w:rsidRPr="00F43D1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770 </w:t>
            </w:r>
            <w:r w:rsidRPr="00F43D1F">
              <w:rPr>
                <w:rFonts w:ascii="GHEA Grapalat" w:hAnsi="GHEA Grapalat"/>
                <w:sz w:val="20"/>
                <w:szCs w:val="20"/>
              </w:rPr>
              <w:t>€</w:t>
            </w:r>
          </w:p>
        </w:tc>
      </w:tr>
      <w:tr w:rsidR="008E7F43" w:rsidRPr="00F43D1F" w14:paraId="0F24E43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3F5C27D" w14:textId="77777777" w:rsidR="008E7F43" w:rsidRPr="00F43D1F" w:rsidRDefault="008E7F43" w:rsidP="00C13342">
            <w:pPr>
              <w:pStyle w:val="a3"/>
              <w:numPr>
                <w:ilvl w:val="0"/>
                <w:numId w:val="29"/>
              </w:numPr>
              <w:ind w:left="0" w:firstLine="17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Այլ ծախսեր (եթե կան)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0A75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8E7F43" w:rsidRPr="00F43D1F" w14:paraId="3AF0AA55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5534D20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Ֆինանսավորման աղբյուրներ (եթե հայտնի են)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7AE0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8E7F43" w:rsidRPr="000B341C" w14:paraId="06E7A88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DC3593E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 (անհրաժեշտության դեպքում՝ ցուցիչներ)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7B9D" w14:textId="77777777" w:rsidR="008E7F43" w:rsidRPr="00F43D1F" w:rsidRDefault="008E7F43" w:rsidP="00C13342">
            <w:pPr>
              <w:pStyle w:val="a3"/>
              <w:numPr>
                <w:ilvl w:val="0"/>
                <w:numId w:val="18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3 կմ ոռոգման ոռոգման ցանցի կառուցում</w:t>
            </w:r>
          </w:p>
          <w:p w14:paraId="59E9F293" w14:textId="77777777" w:rsidR="008E7F43" w:rsidRPr="00F43D1F" w:rsidRDefault="008E7F43" w:rsidP="00C13342">
            <w:pPr>
              <w:pStyle w:val="a3"/>
              <w:numPr>
                <w:ilvl w:val="0"/>
                <w:numId w:val="18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43D1F">
              <w:rPr>
                <w:rFonts w:ascii="GHEA Grapalat" w:hAnsi="GHEA Grapalat"/>
                <w:sz w:val="18"/>
                <w:szCs w:val="18"/>
                <w:lang w:val="hy-AM"/>
              </w:rPr>
              <w:t>Գյուղատնտեսությամբ զբաղվող անձանց  թվի ավելացում 5 %-ով</w:t>
            </w:r>
          </w:p>
          <w:p w14:paraId="7F0BE89C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69DBC781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0380BD9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Վերջնարդյունք՝ ցուցանիշներով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330B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3 կմ ոռոգման ցանցի առկայություն</w:t>
            </w:r>
          </w:p>
          <w:p w14:paraId="7151CABE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F43D1F" w14:paraId="7DC443D7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F81956D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Պլանավորված նպատակներ, որոնց իրագործմանը նպաստելու է գործողության իրականացումը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5037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չոռոգվող և չօգտագործվող հողերի նպատակային օգտագործում, </w:t>
            </w:r>
          </w:p>
          <w:p w14:paraId="6C680ABF" w14:textId="77777777" w:rsidR="008E7F43" w:rsidRPr="00F43D1F" w:rsidRDefault="008E7F43" w:rsidP="00C13342">
            <w:pPr>
              <w:pStyle w:val="a3"/>
              <w:numPr>
                <w:ilvl w:val="0"/>
                <w:numId w:val="21"/>
              </w:num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հիմնված այգիներ ; </w:t>
            </w:r>
          </w:p>
          <w:p w14:paraId="6E712723" w14:textId="77777777" w:rsidR="008E7F43" w:rsidRPr="00F43D1F" w:rsidRDefault="008E7F43" w:rsidP="00C13342">
            <w:pPr>
              <w:pStyle w:val="a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05F75D55" w14:textId="77777777" w:rsidR="008E7F43" w:rsidRPr="00F43D1F" w:rsidRDefault="008E7F43" w:rsidP="00C13342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7F43" w:rsidRPr="000B341C" w14:paraId="6F940E94" w14:textId="77777777" w:rsidTr="00C1334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D6B979F" w14:textId="77777777" w:rsidR="008E7F43" w:rsidRPr="00F43D1F" w:rsidRDefault="008E7F43" w:rsidP="00C13342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Գործողությանն առնչվող հիմնասյուները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AD2A" w14:textId="77777777" w:rsidR="008E7F43" w:rsidRPr="00F43D1F" w:rsidRDefault="008E7F43" w:rsidP="00C1334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Հող և ենթակառուցվածքներ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հմտություններ և մարդկային կապիտալ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ներառականություն</w:t>
            </w:r>
            <w:r w:rsidRPr="00F43D1F">
              <w:rPr>
                <w:rFonts w:ascii="GHEA Grapalat" w:eastAsia="MS Gothic" w:hAnsi="GHEA Grapalat" w:cs="MS Gothic"/>
                <w:sz w:val="20"/>
                <w:szCs w:val="20"/>
                <w:lang w:val="hy-AM"/>
              </w:rPr>
              <w:t>，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արտաքին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դիրքավորում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և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43D1F">
              <w:rPr>
                <w:rFonts w:ascii="GHEA Grapalat" w:hAnsi="GHEA Grapalat" w:cs="GHEA Grapalat"/>
                <w:sz w:val="20"/>
                <w:szCs w:val="20"/>
                <w:lang w:val="hy-AM"/>
              </w:rPr>
              <w:t>մարքեթին</w:t>
            </w:r>
            <w:r w:rsidRPr="00F43D1F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</w:p>
        </w:tc>
      </w:tr>
    </w:tbl>
    <w:p w14:paraId="1E003A4E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09C9839A" w14:textId="77777777" w:rsidR="008E7F43" w:rsidRPr="00F43D1F" w:rsidRDefault="008E7F43" w:rsidP="008E7F43">
      <w:pPr>
        <w:tabs>
          <w:tab w:val="left" w:pos="567"/>
        </w:tabs>
        <w:ind w:firstLine="426"/>
        <w:rPr>
          <w:rFonts w:ascii="GHEA Grapalat" w:hAnsi="GHEA Grapalat"/>
          <w:color w:val="FF0000"/>
          <w:lang w:val="hy-AM"/>
        </w:rPr>
      </w:pPr>
    </w:p>
    <w:p w14:paraId="12CA6671" w14:textId="77777777" w:rsidR="008E7F43" w:rsidRPr="00F43D1F" w:rsidRDefault="008E7F43" w:rsidP="008E7F43">
      <w:pPr>
        <w:rPr>
          <w:rFonts w:ascii="GHEA Grapalat" w:hAnsi="GHEA Grapalat"/>
          <w:color w:val="FF0000"/>
          <w:lang w:val="hy-AM"/>
        </w:rPr>
      </w:pPr>
      <w:r w:rsidRPr="00F43D1F">
        <w:rPr>
          <w:rFonts w:ascii="GHEA Grapalat" w:hAnsi="GHEA Grapalat"/>
          <w:color w:val="FF0000"/>
          <w:lang w:val="hy-AM"/>
        </w:rPr>
        <w:br w:type="page"/>
      </w:r>
    </w:p>
    <w:p w14:paraId="79C8B911" w14:textId="752006B2" w:rsidR="008E7F43" w:rsidRPr="00F43D1F" w:rsidRDefault="008E7F43" w:rsidP="008E7F43">
      <w:pPr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</w:pPr>
      <w:r w:rsidRPr="00F43D1F"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  <w:lastRenderedPageBreak/>
        <w:t>Հավելված 2</w:t>
      </w:r>
      <w:r w:rsidRPr="00F43D1F">
        <w:rPr>
          <w:rFonts w:ascii="MS Mincho" w:eastAsia="MS Mincho" w:hAnsi="MS Mincho" w:cs="MS Mincho"/>
          <w:b/>
          <w:color w:val="000000"/>
          <w:sz w:val="28"/>
          <w:szCs w:val="28"/>
          <w:lang w:val="hy-AM"/>
        </w:rPr>
        <w:t>․</w:t>
      </w:r>
      <w:r w:rsidRPr="00F43D1F"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  <w:t xml:space="preserve"> ՏՏԶ պլանի մշակման նպատակո</w:t>
      </w:r>
      <w:r w:rsidR="00E3523F"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  <w:t xml:space="preserve">վ </w:t>
      </w:r>
      <w:r w:rsidRPr="00F43D1F"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  <w:t xml:space="preserve">շահագրգիռ կառույցների հետ քննարկումների ցանկ </w:t>
      </w:r>
    </w:p>
    <w:p w14:paraId="2470ADF9" w14:textId="77777777" w:rsidR="008E7F43" w:rsidRPr="00F43D1F" w:rsidRDefault="008E7F43" w:rsidP="008E7F43">
      <w:pPr>
        <w:rPr>
          <w:rFonts w:ascii="GHEA Grapalat" w:eastAsia="GHEA Grapalat" w:hAnsi="GHEA Grapalat" w:cs="GHEA Grapalat"/>
          <w:b/>
          <w:color w:val="000000"/>
          <w:sz w:val="28"/>
          <w:szCs w:val="28"/>
          <w:lang w:val="hy-AM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3510"/>
        <w:gridCol w:w="1440"/>
        <w:gridCol w:w="3150"/>
      </w:tblGrid>
      <w:tr w:rsidR="008E7F43" w:rsidRPr="00F43D1F" w14:paraId="155B52CB" w14:textId="77777777" w:rsidTr="00EE3F96">
        <w:tc>
          <w:tcPr>
            <w:tcW w:w="675" w:type="dxa"/>
          </w:tcPr>
          <w:p w14:paraId="11CEF969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0"/>
              </w:rPr>
            </w:pPr>
            <w:r w:rsidRPr="00F43D1F">
              <w:rPr>
                <w:rFonts w:ascii="GHEA Grapalat" w:hAnsi="GHEA Grapalat" w:cs="GHEAGrapalat"/>
                <w:i/>
                <w:sz w:val="20"/>
              </w:rPr>
              <w:t>N</w:t>
            </w:r>
          </w:p>
        </w:tc>
        <w:tc>
          <w:tcPr>
            <w:tcW w:w="5103" w:type="dxa"/>
          </w:tcPr>
          <w:p w14:paraId="4C42DD5A" w14:textId="77777777" w:rsidR="008E7F43" w:rsidRPr="00F43D1F" w:rsidRDefault="008E7F43" w:rsidP="00C13342">
            <w:pPr>
              <w:tabs>
                <w:tab w:val="left" w:pos="3420"/>
              </w:tabs>
              <w:jc w:val="center"/>
              <w:rPr>
                <w:rFonts w:ascii="GHEA Grapalat" w:hAnsi="GHEA Grapalat" w:cs="GHEAGrapalat"/>
                <w:i/>
                <w:sz w:val="20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0"/>
                <w:lang w:val="hy-AM"/>
              </w:rPr>
              <w:t>Մասնակիցները</w:t>
            </w:r>
          </w:p>
        </w:tc>
        <w:tc>
          <w:tcPr>
            <w:tcW w:w="3510" w:type="dxa"/>
          </w:tcPr>
          <w:p w14:paraId="3C32A5FB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0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0"/>
                <w:lang w:val="hy-AM"/>
              </w:rPr>
              <w:t>Հանդիպումների բովանդակությունը</w:t>
            </w:r>
          </w:p>
        </w:tc>
        <w:tc>
          <w:tcPr>
            <w:tcW w:w="1440" w:type="dxa"/>
            <w:tcBorders>
              <w:right w:val="single" w:sz="12" w:space="0" w:color="FF0000"/>
            </w:tcBorders>
          </w:tcPr>
          <w:p w14:paraId="7E165151" w14:textId="77777777" w:rsidR="008E7F43" w:rsidRPr="00F43D1F" w:rsidRDefault="008E7F43" w:rsidP="00F869F5">
            <w:pPr>
              <w:tabs>
                <w:tab w:val="left" w:pos="3420"/>
              </w:tabs>
              <w:ind w:left="0"/>
              <w:jc w:val="left"/>
              <w:rPr>
                <w:rFonts w:ascii="GHEA Grapalat" w:hAnsi="GHEA Grapalat" w:cs="GHEAGrapalat"/>
                <w:i/>
                <w:sz w:val="20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0"/>
                <w:lang w:val="hy-AM"/>
              </w:rPr>
              <w:t>Օրը</w:t>
            </w:r>
          </w:p>
        </w:tc>
        <w:tc>
          <w:tcPr>
            <w:tcW w:w="3150" w:type="dxa"/>
            <w:tcBorders>
              <w:left w:val="single" w:sz="12" w:space="0" w:color="FF0000"/>
            </w:tcBorders>
          </w:tcPr>
          <w:p w14:paraId="393A870A" w14:textId="77777777" w:rsidR="008E7F43" w:rsidRPr="00F43D1F" w:rsidRDefault="008E7F43" w:rsidP="00C13342">
            <w:pPr>
              <w:tabs>
                <w:tab w:val="left" w:pos="3420"/>
              </w:tabs>
              <w:jc w:val="center"/>
              <w:rPr>
                <w:rFonts w:ascii="GHEA Grapalat" w:hAnsi="GHEA Grapalat" w:cs="GHEAGrapalat"/>
                <w:i/>
                <w:sz w:val="20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0"/>
                <w:lang w:val="hy-AM"/>
              </w:rPr>
              <w:t>Վայրը</w:t>
            </w:r>
          </w:p>
        </w:tc>
      </w:tr>
      <w:tr w:rsidR="008E7F43" w:rsidRPr="00F43D1F" w14:paraId="24F1F661" w14:textId="77777777" w:rsidTr="00EE3F96">
        <w:trPr>
          <w:trHeight w:val="538"/>
        </w:trPr>
        <w:tc>
          <w:tcPr>
            <w:tcW w:w="675" w:type="dxa"/>
          </w:tcPr>
          <w:p w14:paraId="6B83E626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  <w:t>1</w:t>
            </w:r>
            <w:r w:rsidRPr="00F43D1F">
              <w:rPr>
                <w:rFonts w:ascii="MS Mincho" w:eastAsia="MS Mincho" w:hAnsi="MS Mincho" w:cs="MS Mincho" w:hint="eastAsia"/>
                <w:i/>
                <w:sz w:val="22"/>
                <w:szCs w:val="22"/>
                <w:lang w:val="hy-AM"/>
              </w:rPr>
              <w:t>․</w:t>
            </w:r>
          </w:p>
          <w:p w14:paraId="3E2126AF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</w:p>
        </w:tc>
        <w:tc>
          <w:tcPr>
            <w:tcW w:w="5103" w:type="dxa"/>
          </w:tcPr>
          <w:p w14:paraId="18D5CA30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 համայնքի ղեկավարի տեղակալ,</w:t>
            </w:r>
          </w:p>
          <w:p w14:paraId="5CBA5945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 համայնքիՏՏԶ</w:t>
            </w:r>
          </w:p>
          <w:p w14:paraId="73FF90FE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Պատասխանատու,</w:t>
            </w:r>
          </w:p>
          <w:p w14:paraId="2E6A53D0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Ավագանու անդամներ ,</w:t>
            </w:r>
          </w:p>
          <w:p w14:paraId="401E3000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ՀԿ ներկայացուցիչներ,</w:t>
            </w:r>
          </w:p>
          <w:p w14:paraId="612436E1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 xml:space="preserve">Ուսանողներ, </w:t>
            </w:r>
          </w:p>
          <w:p w14:paraId="455A4F7F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ակտիվ բնակիչներ</w:t>
            </w:r>
          </w:p>
          <w:p w14:paraId="34A89B58" w14:textId="77777777" w:rsidR="008E7F43" w:rsidRPr="00F43D1F" w:rsidRDefault="008E7F43" w:rsidP="00C13342">
            <w:pPr>
              <w:tabs>
                <w:tab w:val="left" w:pos="3420"/>
              </w:tabs>
              <w:ind w:firstLine="720"/>
              <w:rPr>
                <w:rFonts w:ascii="GHEA Grapalat" w:hAnsi="GHEA Grapalat" w:cs="GHEAGrapalat"/>
                <w:i/>
                <w:sz w:val="22"/>
                <w:szCs w:val="22"/>
                <w:highlight w:val="yellow"/>
                <w:lang w:val="hy-AM"/>
              </w:rPr>
            </w:pPr>
          </w:p>
        </w:tc>
        <w:tc>
          <w:tcPr>
            <w:tcW w:w="3510" w:type="dxa"/>
          </w:tcPr>
          <w:p w14:paraId="435C6180" w14:textId="77777777" w:rsidR="008E7F43" w:rsidRPr="00F43D1F" w:rsidRDefault="008E7F43" w:rsidP="00F869F5">
            <w:pPr>
              <w:tabs>
                <w:tab w:val="left" w:pos="3420"/>
              </w:tabs>
              <w:ind w:left="0"/>
              <w:jc w:val="left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ՀՀՏԶ  ծրագրի ներկայացում, համայնքի խնդիրների վեր հանում, լուծման ուղիների քննարկում</w:t>
            </w:r>
          </w:p>
          <w:p w14:paraId="4A153FDE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</w:tc>
        <w:tc>
          <w:tcPr>
            <w:tcW w:w="1440" w:type="dxa"/>
            <w:tcBorders>
              <w:right w:val="single" w:sz="12" w:space="0" w:color="FF0000"/>
            </w:tcBorders>
          </w:tcPr>
          <w:p w14:paraId="2C4015B8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318E072A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eastAsia="MS Mincho" w:hAnsi="GHEA Grapalat" w:cs="MS Mincho"/>
                <w:i/>
                <w:lang w:val="hy-AM"/>
              </w:rPr>
              <w:t>15</w:t>
            </w:r>
            <w:r w:rsidRPr="00F43D1F">
              <w:rPr>
                <w:rFonts w:ascii="MS Mincho" w:eastAsia="MS Mincho" w:hAnsi="MS Mincho" w:cs="MS Mincho"/>
                <w:i/>
                <w:lang w:val="hy-AM"/>
              </w:rPr>
              <w:t>․</w:t>
            </w:r>
            <w:r w:rsidRPr="00F43D1F">
              <w:rPr>
                <w:rFonts w:ascii="GHEA Grapalat" w:eastAsia="MS Mincho" w:hAnsi="GHEA Grapalat" w:cs="MS Mincho"/>
                <w:i/>
                <w:lang w:val="hy-AM"/>
              </w:rPr>
              <w:t>12</w:t>
            </w:r>
            <w:r w:rsidRPr="00F43D1F">
              <w:rPr>
                <w:rFonts w:ascii="MS Mincho" w:eastAsia="MS Mincho" w:hAnsi="MS Mincho" w:cs="MS Mincho"/>
                <w:i/>
                <w:lang w:val="hy-AM"/>
              </w:rPr>
              <w:t>․</w:t>
            </w:r>
            <w:r w:rsidRPr="00F43D1F">
              <w:rPr>
                <w:rFonts w:ascii="GHEA Grapalat" w:eastAsia="MS Mincho" w:hAnsi="GHEA Grapalat" w:cs="MS Mincho"/>
                <w:i/>
                <w:lang w:val="hy-AM"/>
              </w:rPr>
              <w:t>2018</w:t>
            </w:r>
          </w:p>
        </w:tc>
        <w:tc>
          <w:tcPr>
            <w:tcW w:w="3150" w:type="dxa"/>
            <w:tcBorders>
              <w:left w:val="single" w:sz="12" w:space="0" w:color="FF0000"/>
            </w:tcBorders>
          </w:tcPr>
          <w:p w14:paraId="30B5AF80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451A81CA" w14:textId="77777777" w:rsidR="008E7F43" w:rsidRPr="00F43D1F" w:rsidRDefault="008E7F43" w:rsidP="00F869F5">
            <w:pPr>
              <w:rPr>
                <w:rFonts w:ascii="GHEA Grapalat" w:hAnsi="GHEA Grapalat" w:cs="GHEAGrapalat"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lang w:val="hy-AM"/>
              </w:rPr>
              <w:t>Եղեգնաձորի համայնքապետարան</w:t>
            </w:r>
          </w:p>
        </w:tc>
      </w:tr>
      <w:tr w:rsidR="008E7F43" w:rsidRPr="00F43D1F" w14:paraId="6F4EA857" w14:textId="77777777" w:rsidTr="00EE3F96">
        <w:trPr>
          <w:trHeight w:val="3285"/>
        </w:trPr>
        <w:tc>
          <w:tcPr>
            <w:tcW w:w="675" w:type="dxa"/>
          </w:tcPr>
          <w:p w14:paraId="7185B277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  <w:t>2</w:t>
            </w:r>
            <w:r w:rsidRPr="00F43D1F">
              <w:rPr>
                <w:rFonts w:ascii="MS Mincho" w:eastAsia="MS Mincho" w:hAnsi="MS Mincho" w:cs="MS Mincho" w:hint="eastAsia"/>
                <w:i/>
                <w:sz w:val="22"/>
                <w:szCs w:val="22"/>
                <w:lang w:val="hy-AM"/>
              </w:rPr>
              <w:t>․</w:t>
            </w:r>
          </w:p>
        </w:tc>
        <w:tc>
          <w:tcPr>
            <w:tcW w:w="5103" w:type="dxa"/>
          </w:tcPr>
          <w:p w14:paraId="311C6728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 համայնքի ղեկավարի տեղակալ,</w:t>
            </w:r>
          </w:p>
          <w:p w14:paraId="29AE40F9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 համայնքի</w:t>
            </w:r>
          </w:p>
          <w:p w14:paraId="1CFF6953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ՏՏԶ</w:t>
            </w:r>
          </w:p>
          <w:p w14:paraId="0D7858F7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Պատասխանատու,</w:t>
            </w:r>
          </w:p>
          <w:p w14:paraId="5CF9BDF7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Համայնքում հյուրատներ ունեցող անձիք,</w:t>
            </w:r>
          </w:p>
          <w:p w14:paraId="73F99C72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ՀԿ ներկայացուցիչներ,</w:t>
            </w:r>
          </w:p>
          <w:p w14:paraId="49F3BAF3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Տուրիզմի տարածաշրջանային կենտրոնի ներկայացուցիչ</w:t>
            </w:r>
          </w:p>
        </w:tc>
        <w:tc>
          <w:tcPr>
            <w:tcW w:w="3510" w:type="dxa"/>
          </w:tcPr>
          <w:p w14:paraId="2657C7BB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ՀՀՏԶ ծրագրի շրջանակներում  հանդիպում հյուրանոցների և հյուրատների բիզնեսով զբաղվող անձանց հետ</w:t>
            </w:r>
          </w:p>
        </w:tc>
        <w:tc>
          <w:tcPr>
            <w:tcW w:w="1440" w:type="dxa"/>
            <w:tcBorders>
              <w:right w:val="single" w:sz="12" w:space="0" w:color="FF0000"/>
            </w:tcBorders>
          </w:tcPr>
          <w:p w14:paraId="10962767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23</w:t>
            </w:r>
            <w:r w:rsidRPr="00F43D1F">
              <w:rPr>
                <w:rFonts w:ascii="MS Mincho" w:eastAsia="MS Mincho" w:hAnsi="MS Mincho" w:cs="MS Mincho" w:hint="eastAsia"/>
                <w:i/>
                <w:lang w:val="hy-AM"/>
              </w:rPr>
              <w:t>․</w:t>
            </w:r>
            <w:r w:rsidRPr="00F43D1F">
              <w:rPr>
                <w:rFonts w:ascii="GHEA Grapalat" w:eastAsia="MS Mincho" w:hAnsi="GHEA Grapalat" w:cs="MS Mincho"/>
                <w:i/>
                <w:lang w:val="hy-AM"/>
              </w:rPr>
              <w:t>01</w:t>
            </w:r>
            <w:r w:rsidRPr="00F43D1F">
              <w:rPr>
                <w:rFonts w:ascii="MS Mincho" w:eastAsia="MS Mincho" w:hAnsi="MS Mincho" w:cs="MS Mincho" w:hint="eastAsia"/>
                <w:i/>
                <w:lang w:val="hy-AM"/>
              </w:rPr>
              <w:t>․</w:t>
            </w:r>
            <w:r w:rsidRPr="00F43D1F">
              <w:rPr>
                <w:rFonts w:ascii="GHEA Grapalat" w:eastAsia="MS Mincho" w:hAnsi="GHEA Grapalat" w:cs="MS Mincho"/>
                <w:i/>
                <w:lang w:val="hy-AM"/>
              </w:rPr>
              <w:t>2018</w:t>
            </w:r>
          </w:p>
        </w:tc>
        <w:tc>
          <w:tcPr>
            <w:tcW w:w="3150" w:type="dxa"/>
            <w:tcBorders>
              <w:left w:val="single" w:sz="12" w:space="0" w:color="FF0000"/>
            </w:tcBorders>
          </w:tcPr>
          <w:p w14:paraId="6B72656B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Եղեգնաձորի համայնքապետարան</w:t>
            </w:r>
          </w:p>
          <w:p w14:paraId="1EA9B342" w14:textId="77777777" w:rsidR="008E7F43" w:rsidRPr="00F43D1F" w:rsidRDefault="008E7F43" w:rsidP="00C13342">
            <w:pPr>
              <w:ind w:firstLine="72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</w:tc>
      </w:tr>
      <w:tr w:rsidR="008E7F43" w:rsidRPr="00F43D1F" w14:paraId="37D765A6" w14:textId="77777777" w:rsidTr="00EE3F96">
        <w:trPr>
          <w:trHeight w:val="440"/>
        </w:trPr>
        <w:tc>
          <w:tcPr>
            <w:tcW w:w="675" w:type="dxa"/>
          </w:tcPr>
          <w:p w14:paraId="379D08BE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1E6533AC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3</w:t>
            </w:r>
            <w:r w:rsidRPr="00F43D1F">
              <w:rPr>
                <w:rFonts w:ascii="MS Mincho" w:eastAsia="MS Mincho" w:hAnsi="MS Mincho" w:cs="MS Mincho"/>
                <w:i/>
                <w:lang w:val="hy-AM"/>
              </w:rPr>
              <w:t>․</w:t>
            </w:r>
          </w:p>
          <w:p w14:paraId="2B7C0E60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514037E4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eastAsia="MS Mincho" w:hAnsi="GHEA Grapalat" w:cs="MS Mincho"/>
                <w:i/>
                <w:sz w:val="22"/>
                <w:szCs w:val="22"/>
                <w:lang w:val="hy-AM"/>
              </w:rPr>
            </w:pPr>
          </w:p>
        </w:tc>
        <w:tc>
          <w:tcPr>
            <w:tcW w:w="5103" w:type="dxa"/>
          </w:tcPr>
          <w:p w14:paraId="27ACF674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317784B4" w14:textId="77777777" w:rsidR="008E7F43" w:rsidRPr="00F43D1F" w:rsidRDefault="00F869F5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Grapalat"/>
                <w:i/>
                <w:lang w:val="hy-AM"/>
              </w:rPr>
              <w:t>Եղեգնաձոր համայնքի ղեկավարի</w:t>
            </w:r>
            <w:r w:rsidRPr="00C13342">
              <w:rPr>
                <w:rFonts w:ascii="GHEA Grapalat" w:hAnsi="GHEA Grapalat" w:cs="GHEAGrapalat"/>
                <w:i/>
                <w:lang w:val="hy-AM"/>
              </w:rPr>
              <w:t xml:space="preserve"> </w:t>
            </w:r>
            <w:r w:rsidR="008E7F43" w:rsidRPr="00F43D1F">
              <w:rPr>
                <w:rFonts w:ascii="GHEA Grapalat" w:hAnsi="GHEA Grapalat" w:cs="GHEAGrapalat"/>
                <w:i/>
                <w:lang w:val="hy-AM"/>
              </w:rPr>
              <w:t>տեղակալ,</w:t>
            </w:r>
          </w:p>
          <w:p w14:paraId="512AA895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ՎՁ մարզպետարանի ծրագրերի բաժնի գլխավոր մասնագետ,</w:t>
            </w:r>
          </w:p>
          <w:p w14:paraId="6C9248FF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 համայնքի</w:t>
            </w:r>
          </w:p>
          <w:p w14:paraId="43075BEB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ՏՏԶ</w:t>
            </w:r>
          </w:p>
          <w:p w14:paraId="0C5E14D3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Պատասխանատու,</w:t>
            </w:r>
          </w:p>
          <w:p w14:paraId="10519CF3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 xml:space="preserve">Եղեգնաձորի երկրագիտական </w:t>
            </w:r>
            <w:r w:rsidRPr="00F43D1F">
              <w:rPr>
                <w:rFonts w:ascii="GHEA Grapalat" w:hAnsi="GHEA Grapalat" w:cs="GHEAGrapalat"/>
                <w:i/>
                <w:lang w:val="hy-AM"/>
              </w:rPr>
              <w:lastRenderedPageBreak/>
              <w:t>թանգարանի տնօրեն,</w:t>
            </w:r>
          </w:p>
          <w:p w14:paraId="25FED5E5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ՎՁՄ պետական քոլեջի տնօրեն,</w:t>
            </w:r>
          </w:p>
          <w:p w14:paraId="3C606DD6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ՀՊՏՀ Եղեգնաձորի մ/ճ տնօրեն,</w:t>
            </w:r>
          </w:p>
          <w:p w14:paraId="5A6274B2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Գյուղատնտեսության զարգացման հիմնադրամի ՎՁ մարզային կառույցի ներկայացուցիչ,</w:t>
            </w:r>
          </w:p>
          <w:p w14:paraId="0E23B539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Եղեգնաձորի քաղաքացիական երիտասարդական կենտրոնի համակարգող, համայնքի ակտիվ բնակիչներ</w:t>
            </w:r>
          </w:p>
        </w:tc>
        <w:tc>
          <w:tcPr>
            <w:tcW w:w="3510" w:type="dxa"/>
          </w:tcPr>
          <w:p w14:paraId="0AEBF60C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194ACF87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 xml:space="preserve">ՀՀՏԶ ծրագրի շրջանակներում  մասնակիցների հետ կատարվեց  համայնքի ուժեղ և թույլ կողմերի , հնարավորությունների և սպառնալիքների վերլուծություն։ ՏՏԶ թիմը </w:t>
            </w:r>
            <w:r w:rsidRPr="00F43D1F">
              <w:rPr>
                <w:rFonts w:ascii="GHEA Grapalat" w:hAnsi="GHEA Grapalat" w:cs="GHEAGrapalat"/>
                <w:i/>
                <w:lang w:val="hy-AM"/>
              </w:rPr>
              <w:lastRenderedPageBreak/>
              <w:t>սահմանեց համայնքի տեսլականը  և նպատակները։</w:t>
            </w:r>
          </w:p>
          <w:p w14:paraId="6608251D" w14:textId="77777777" w:rsidR="008E7F43" w:rsidRPr="00F43D1F" w:rsidRDefault="008E7F43" w:rsidP="00EE3F96">
            <w:pPr>
              <w:tabs>
                <w:tab w:val="left" w:pos="3420"/>
              </w:tabs>
              <w:ind w:left="45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</w:tc>
        <w:tc>
          <w:tcPr>
            <w:tcW w:w="1440" w:type="dxa"/>
            <w:tcBorders>
              <w:right w:val="single" w:sz="12" w:space="0" w:color="FF0000"/>
            </w:tcBorders>
          </w:tcPr>
          <w:p w14:paraId="6184B6C7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  <w:p w14:paraId="3B64EA0D" w14:textId="77777777" w:rsidR="008E7F43" w:rsidRPr="00F43D1F" w:rsidRDefault="008E7F43" w:rsidP="00F869F5">
            <w:pPr>
              <w:tabs>
                <w:tab w:val="left" w:pos="3420"/>
              </w:tabs>
              <w:ind w:left="0"/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</w:rPr>
              <w:t>07.03.</w:t>
            </w:r>
            <w:r w:rsidRPr="00F43D1F">
              <w:rPr>
                <w:rFonts w:ascii="GHEA Grapalat" w:hAnsi="GHEA Grapalat" w:cs="GHEAGrapalat"/>
                <w:i/>
                <w:lang w:val="hy-AM"/>
              </w:rPr>
              <w:t>20</w:t>
            </w:r>
            <w:r w:rsidRPr="00F43D1F">
              <w:rPr>
                <w:rFonts w:ascii="GHEA Grapalat" w:hAnsi="GHEA Grapalat" w:cs="GHEAGrapalat"/>
                <w:i/>
              </w:rPr>
              <w:t>18</w:t>
            </w:r>
          </w:p>
          <w:p w14:paraId="2973D4EF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</w:p>
        </w:tc>
        <w:tc>
          <w:tcPr>
            <w:tcW w:w="3150" w:type="dxa"/>
            <w:tcBorders>
              <w:left w:val="single" w:sz="12" w:space="0" w:color="FF0000"/>
            </w:tcBorders>
          </w:tcPr>
          <w:p w14:paraId="5BBC90FE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</w:rPr>
            </w:pPr>
          </w:p>
          <w:p w14:paraId="6C1334A4" w14:textId="77777777" w:rsidR="008E7F43" w:rsidRPr="00F43D1F" w:rsidRDefault="008E7F43" w:rsidP="00C13342">
            <w:pPr>
              <w:tabs>
                <w:tab w:val="left" w:pos="3420"/>
              </w:tabs>
              <w:rPr>
                <w:rFonts w:ascii="GHEA Grapalat" w:hAnsi="GHEA Grapalat" w:cs="GHEAGrapalat"/>
                <w:i/>
                <w:sz w:val="22"/>
                <w:szCs w:val="22"/>
                <w:lang w:val="hy-AM"/>
              </w:rPr>
            </w:pPr>
            <w:r w:rsidRPr="00F43D1F">
              <w:rPr>
                <w:rFonts w:ascii="GHEA Grapalat" w:hAnsi="GHEA Grapalat" w:cs="GHEAGrapalat"/>
                <w:i/>
                <w:lang w:val="hy-AM"/>
              </w:rPr>
              <w:t>ՀՊՏՀ Եղեգնաձորի մասնաճյուղ</w:t>
            </w:r>
          </w:p>
        </w:tc>
      </w:tr>
    </w:tbl>
    <w:p w14:paraId="5D6364B3" w14:textId="77777777" w:rsidR="00EE3F96" w:rsidRDefault="00EE3F96" w:rsidP="008E7F4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400"/>
        <w:rPr>
          <w:rFonts w:ascii="GHEA Grapalat" w:eastAsia="GHEA Grapalat" w:hAnsi="GHEA Grapalat" w:cs="GHEA Grapalat"/>
          <w:b/>
          <w:color w:val="000000"/>
          <w:sz w:val="28"/>
          <w:szCs w:val="28"/>
        </w:rPr>
      </w:pPr>
    </w:p>
    <w:p w14:paraId="491B073C" w14:textId="77777777" w:rsidR="00EE3F96" w:rsidRDefault="00EE3F96">
      <w:pPr>
        <w:spacing w:after="200" w:line="276" w:lineRule="auto"/>
        <w:ind w:left="0"/>
        <w:contextualSpacing w:val="0"/>
        <w:rPr>
          <w:rFonts w:ascii="GHEA Grapalat" w:eastAsia="GHEA Grapalat" w:hAnsi="GHEA Grapalat" w:cs="GHEA Grapalat"/>
          <w:b/>
          <w:color w:val="000000"/>
          <w:sz w:val="28"/>
          <w:szCs w:val="28"/>
        </w:rPr>
      </w:pPr>
      <w:r>
        <w:rPr>
          <w:rFonts w:ascii="GHEA Grapalat" w:eastAsia="GHEA Grapalat" w:hAnsi="GHEA Grapalat" w:cs="GHEA Grapalat"/>
          <w:b/>
          <w:color w:val="000000"/>
          <w:sz w:val="28"/>
          <w:szCs w:val="28"/>
        </w:rPr>
        <w:br w:type="page"/>
      </w:r>
    </w:p>
    <w:p w14:paraId="2CF16B54" w14:textId="77777777" w:rsidR="008E7F43" w:rsidRPr="0061705A" w:rsidRDefault="008E7F43" w:rsidP="008E7F4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400"/>
        <w:rPr>
          <w:rFonts w:ascii="GHEA Grapalat" w:eastAsia="GHEA Grapalat" w:hAnsi="GHEA Grapalat" w:cs="GHEA Grapalat"/>
          <w:b/>
          <w:color w:val="000000"/>
          <w:sz w:val="28"/>
          <w:szCs w:val="28"/>
          <w:lang w:val="en-US"/>
        </w:rPr>
      </w:pPr>
      <w:r w:rsidRPr="00F43D1F">
        <w:rPr>
          <w:rFonts w:ascii="GHEA Grapalat" w:eastAsia="GHEA Grapalat" w:hAnsi="GHEA Grapalat" w:cs="GHEA Grapalat"/>
          <w:b/>
          <w:color w:val="000000"/>
          <w:sz w:val="28"/>
          <w:szCs w:val="28"/>
        </w:rPr>
        <w:lastRenderedPageBreak/>
        <w:t>Հավելված 3</w:t>
      </w:r>
      <w:r w:rsidRPr="00F43D1F">
        <w:rPr>
          <w:rFonts w:ascii="MS Mincho" w:eastAsia="MS Mincho" w:hAnsi="MS Mincho" w:cs="MS Mincho" w:hint="eastAsia"/>
          <w:b/>
          <w:color w:val="000000"/>
          <w:sz w:val="28"/>
          <w:szCs w:val="28"/>
        </w:rPr>
        <w:t>․</w:t>
      </w:r>
      <w:r w:rsidRPr="00F43D1F">
        <w:rPr>
          <w:rFonts w:ascii="GHEA Grapalat" w:eastAsia="GHEA Grapalat" w:hAnsi="GHEA Grapalat" w:cs="GHEA Grapalat"/>
          <w:b/>
          <w:color w:val="000000"/>
          <w:sz w:val="28"/>
          <w:szCs w:val="28"/>
        </w:rPr>
        <w:t xml:space="preserve"> ՏՏԶ գործընկերության մասնակիցների ցանկ</w:t>
      </w:r>
    </w:p>
    <w:p w14:paraId="44AF49E3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13B2512D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3AE0D84E" w14:textId="573C9F05" w:rsidR="008E7F43" w:rsidRPr="00F43D1F" w:rsidRDefault="008E7F43" w:rsidP="008E7F43">
      <w:pPr>
        <w:rPr>
          <w:rFonts w:ascii="GHEA Grapalat" w:hAnsi="GHEA Grapalat"/>
          <w:lang w:val="hy-AM"/>
        </w:rPr>
      </w:pPr>
      <w:r w:rsidRPr="00C26221">
        <w:rPr>
          <w:rFonts w:ascii="GHEA Grapalat" w:hAnsi="GHEA Grapalat"/>
          <w:noProof/>
          <w:lang w:val="hy-AM" w:eastAsia="hy-AM"/>
        </w:rPr>
        <w:drawing>
          <wp:inline distT="0" distB="0" distL="0" distR="0" wp14:anchorId="74E58DF3" wp14:editId="68E997A1">
            <wp:extent cx="2362918" cy="4501267"/>
            <wp:effectExtent l="131128" t="135572" r="130492" b="149543"/>
            <wp:docPr id="2" name="Рисунок 2" descr="C:\Users\user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3" t="153" r="1163" b="-153"/>
                    <a:stretch/>
                  </pic:blipFill>
                  <pic:spPr bwMode="auto">
                    <a:xfrm rot="5400000">
                      <a:off x="0" y="0"/>
                      <a:ext cx="2368160" cy="4511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0193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79644B0D" w14:textId="77777777" w:rsidR="008E7F43" w:rsidRPr="00F43D1F" w:rsidRDefault="008E7F43" w:rsidP="008E7F43">
      <w:pPr>
        <w:rPr>
          <w:rFonts w:ascii="GHEA Grapalat" w:hAnsi="GHEA Grapalat"/>
          <w:lang w:val="hy-AM"/>
        </w:rPr>
      </w:pPr>
    </w:p>
    <w:p w14:paraId="17A02C15" w14:textId="77777777" w:rsidR="008E7F43" w:rsidRDefault="008E7F43" w:rsidP="008E7F43">
      <w:pPr>
        <w:rPr>
          <w:rFonts w:ascii="GHEA Grapalat" w:hAnsi="GHEA Grapalat"/>
          <w:lang w:val="hy-AM"/>
        </w:rPr>
      </w:pPr>
    </w:p>
    <w:p w14:paraId="339535F0" w14:textId="65FE4FA3" w:rsidR="00AD4713" w:rsidRDefault="00BB5565" w:rsidP="008E7F43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 w:eastAsia="hy-AM"/>
        </w:rPr>
        <w:drawing>
          <wp:inline distT="0" distB="0" distL="0" distR="0" wp14:anchorId="18D42FAE" wp14:editId="163DE198">
            <wp:extent cx="2390998" cy="4714875"/>
            <wp:effectExtent l="0" t="0" r="0" b="0"/>
            <wp:docPr id="3" name="Рисунок 3" descr="C:\Users\user\Desktop\Աղվերան ֆոտո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Աղվերան ֆոտո\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75"/>
                    <a:stretch/>
                  </pic:blipFill>
                  <pic:spPr bwMode="auto">
                    <a:xfrm rot="5400000">
                      <a:off x="0" y="0"/>
                      <a:ext cx="2397341" cy="47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2F5ED" w14:textId="77777777" w:rsidR="00AD4713" w:rsidRDefault="00AD4713" w:rsidP="008E7F43">
      <w:pPr>
        <w:rPr>
          <w:rFonts w:ascii="GHEA Grapalat" w:hAnsi="GHEA Grapalat"/>
          <w:lang w:val="hy-AM"/>
        </w:rPr>
      </w:pPr>
    </w:p>
    <w:p w14:paraId="69E178B6" w14:textId="1E5B2470" w:rsidR="00AD4713" w:rsidRDefault="001922A1" w:rsidP="008E7F43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 w:eastAsia="hy-AM"/>
        </w:rPr>
        <w:lastRenderedPageBreak/>
        <w:drawing>
          <wp:inline distT="0" distB="0" distL="0" distR="0" wp14:anchorId="63573028" wp14:editId="48074AD0">
            <wp:extent cx="4609741" cy="7155180"/>
            <wp:effectExtent l="3493" t="0" r="4127" b="4128"/>
            <wp:docPr id="4" name="Рисунок 4" descr="C:\Users\user\Desktop\Աղվերան ֆոտո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Աղվերան ֆոտո\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0"/>
                    <a:stretch/>
                  </pic:blipFill>
                  <pic:spPr bwMode="auto">
                    <a:xfrm rot="5400000">
                      <a:off x="0" y="0"/>
                      <a:ext cx="4614984" cy="71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BD363" w14:textId="77777777" w:rsidR="00B55CEA" w:rsidRDefault="00B637C1" w:rsidP="008E7F43">
      <w:pPr>
        <w:rPr>
          <w:rFonts w:ascii="GHEA Grapalat" w:hAnsi="GHEA Grapalat"/>
          <w:lang w:val="en-US"/>
        </w:rPr>
      </w:pPr>
      <w:r w:rsidRPr="00B637C1">
        <w:rPr>
          <w:rFonts w:ascii="GHEA Grapalat" w:hAnsi="GHEA Grapalat"/>
          <w:lang w:val="hy-AM"/>
        </w:rPr>
        <w:t xml:space="preserve"> </w:t>
      </w:r>
    </w:p>
    <w:p w14:paraId="2F7BBAB9" w14:textId="77777777" w:rsidR="00B55CEA" w:rsidRDefault="00B55CEA" w:rsidP="008E7F43">
      <w:pPr>
        <w:rPr>
          <w:rFonts w:ascii="GHEA Grapalat" w:hAnsi="GHEA Grapalat"/>
          <w:lang w:val="en-US"/>
        </w:rPr>
      </w:pPr>
    </w:p>
    <w:p w14:paraId="38B713E3" w14:textId="0F06989E" w:rsidR="00B55CEA" w:rsidRDefault="00B55CEA" w:rsidP="008E7F43">
      <w:pPr>
        <w:rPr>
          <w:rFonts w:ascii="GHEA Grapalat" w:hAnsi="GHEA Grapalat"/>
          <w:lang w:val="en-US"/>
        </w:rPr>
      </w:pPr>
      <w:r w:rsidRPr="00D25E0F">
        <w:rPr>
          <w:rFonts w:ascii="Times New Roman" w:hAnsi="Times New Roman" w:cs="Times New Roman"/>
          <w:noProof/>
          <w:lang w:val="hy-AM" w:eastAsia="hy-AM"/>
        </w:rPr>
        <w:lastRenderedPageBreak/>
        <w:drawing>
          <wp:inline distT="0" distB="0" distL="0" distR="0" wp14:anchorId="0B198E63" wp14:editId="696E3F6A">
            <wp:extent cx="3218815" cy="430863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39" cy="43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CCA5" w14:textId="77777777" w:rsidR="00B55CEA" w:rsidRDefault="00B55CEA" w:rsidP="008E7F43">
      <w:pPr>
        <w:rPr>
          <w:rFonts w:ascii="GHEA Grapalat" w:hAnsi="GHEA Grapalat"/>
          <w:lang w:val="en-US"/>
        </w:rPr>
      </w:pPr>
    </w:p>
    <w:p w14:paraId="47CF5133" w14:textId="37396245" w:rsidR="00AD4713" w:rsidRPr="00B55CEA" w:rsidRDefault="00B637C1" w:rsidP="008E7F43">
      <w:pPr>
        <w:rPr>
          <w:rFonts w:ascii="GHEA Grapalat" w:hAnsi="GHEA Grapalat"/>
          <w:lang w:val="hy-AM"/>
        </w:rPr>
      </w:pPr>
      <w:r w:rsidRPr="00B637C1">
        <w:rPr>
          <w:rFonts w:ascii="GHEA Grapalat" w:hAnsi="GHEA Grapalat"/>
          <w:lang w:val="hy-AM"/>
        </w:rPr>
        <w:t xml:space="preserve">  </w:t>
      </w:r>
      <w:r w:rsidR="00C67ADF" w:rsidRPr="00486E7A">
        <w:rPr>
          <w:rFonts w:ascii="GHEA Grapalat" w:hAnsi="GHEA Grapalat"/>
          <w:lang w:val="en-US"/>
        </w:rPr>
        <w:t xml:space="preserve">The partenship </w:t>
      </w:r>
      <w:r w:rsidRPr="00486E7A">
        <w:rPr>
          <w:rFonts w:ascii="GHEA Grapalat" w:hAnsi="GHEA Grapalat"/>
          <w:lang w:val="hy-AM"/>
        </w:rPr>
        <w:t>was formed under the initiative of</w:t>
      </w:r>
      <w:r w:rsidRPr="00486E7A">
        <w:rPr>
          <w:rFonts w:ascii="GHEA Grapalat" w:hAnsi="GHEA Grapalat"/>
          <w:lang w:val="en-US"/>
        </w:rPr>
        <w:t xml:space="preserve"> </w:t>
      </w:r>
      <w:r w:rsidRPr="00486E7A">
        <w:rPr>
          <w:rFonts w:ascii="GHEA Grapalat" w:hAnsi="GHEA Grapalat"/>
          <w:lang w:val="hy-AM"/>
        </w:rPr>
        <w:t>Mayors for Economic Growth with the order No. 03 of January 25, 2018, with the participation of the community administration, the pr</w:t>
      </w:r>
      <w:r w:rsidRPr="00B55CEA">
        <w:rPr>
          <w:rFonts w:ascii="GHEA Grapalat" w:hAnsi="GHEA Grapalat"/>
          <w:lang w:val="hy-AM"/>
        </w:rPr>
        <w:t>ivate sector and civil society representatives.</w:t>
      </w:r>
    </w:p>
    <w:p w14:paraId="6F0B70E3" w14:textId="5774D51B" w:rsidR="00AD4713" w:rsidRPr="00486E7A" w:rsidRDefault="00AD4713" w:rsidP="00486E7A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ind w:left="851" w:hanging="142"/>
        <w:rPr>
          <w:rFonts w:ascii="GHEA Grapalat" w:eastAsia="MS Mincho" w:hAnsi="GHEA Grapalat" w:cs="MS Mincho"/>
          <w:lang w:val="en-US"/>
        </w:rPr>
      </w:pPr>
      <w:r w:rsidRPr="00B55CEA">
        <w:rPr>
          <w:rFonts w:ascii="GHEA Grapalat" w:hAnsi="GHEA Grapalat"/>
          <w:lang w:val="hy-AM"/>
        </w:rPr>
        <w:t>1</w:t>
      </w:r>
      <w:r w:rsidRPr="00B55CEA">
        <w:rPr>
          <w:rFonts w:ascii="MS Mincho" w:eastAsia="MS Mincho" w:hAnsi="MS Mincho" w:cs="MS Mincho" w:hint="eastAsia"/>
          <w:lang w:val="hy-AM"/>
        </w:rPr>
        <w:t>․</w:t>
      </w:r>
      <w:r w:rsidRPr="00486E7A">
        <w:rPr>
          <w:rFonts w:ascii="GHEA Grapalat" w:eastAsia="MS Mincho" w:hAnsi="GHEA Grapalat" w:cs="MS Mincho"/>
          <w:lang w:val="hy-AM"/>
        </w:rPr>
        <w:t xml:space="preserve"> </w:t>
      </w:r>
      <w:r w:rsidRPr="00486E7A">
        <w:rPr>
          <w:rFonts w:ascii="GHEA Grapalat" w:eastAsia="MS Mincho" w:hAnsi="GHEA Grapalat" w:cs="MS Mincho"/>
          <w:lang w:val="en-US"/>
        </w:rPr>
        <w:t>Vardan Avagyan- Deputy mayor</w:t>
      </w:r>
      <w:r w:rsidRPr="00486E7A">
        <w:rPr>
          <w:rFonts w:ascii="GHEA Grapalat" w:hAnsi="GHEA Grapalat"/>
          <w:lang w:val="en-US"/>
        </w:rPr>
        <w:t xml:space="preserve">Ani Grigoryan- </w:t>
      </w:r>
      <w:r w:rsidR="00486E7A" w:rsidRPr="00486E7A">
        <w:t xml:space="preserve"> </w:t>
      </w:r>
      <w:r w:rsidR="00486E7A">
        <w:rPr>
          <w:rFonts w:ascii="GHEA Grapalat" w:hAnsi="GHEA Grapalat"/>
          <w:lang w:val="en-US"/>
        </w:rPr>
        <w:t>R</w:t>
      </w:r>
      <w:r w:rsidR="00486E7A" w:rsidRPr="00486E7A">
        <w:rPr>
          <w:rFonts w:ascii="GHEA Grapalat" w:hAnsi="GHEA Grapalat"/>
          <w:lang w:val="en-US"/>
        </w:rPr>
        <w:t>esponsible for local economic development</w:t>
      </w:r>
    </w:p>
    <w:p w14:paraId="46A33BDB" w14:textId="58C02C5F" w:rsidR="007C4A74" w:rsidRPr="00486E7A" w:rsidRDefault="007C4A74" w:rsidP="007C4A74">
      <w:pPr>
        <w:pStyle w:val="a3"/>
        <w:numPr>
          <w:ilvl w:val="0"/>
          <w:numId w:val="22"/>
        </w:numPr>
        <w:tabs>
          <w:tab w:val="left" w:pos="993"/>
        </w:tabs>
        <w:ind w:left="709" w:firstLine="0"/>
        <w:rPr>
          <w:rStyle w:val="af9"/>
          <w:rFonts w:ascii="GHEA Grapalat" w:eastAsia="MS Mincho" w:hAnsi="GHEA Grapalat" w:cs="MS Mincho"/>
          <w:b w:val="0"/>
          <w:bCs w:val="0"/>
          <w:lang w:val="en-US"/>
        </w:rPr>
      </w:pPr>
      <w:r w:rsidRPr="00486E7A">
        <w:rPr>
          <w:rFonts w:ascii="GHEA Grapalat" w:hAnsi="GHEA Grapalat"/>
          <w:lang w:val="en-US"/>
        </w:rPr>
        <w:t xml:space="preserve">Aleksan </w:t>
      </w:r>
      <w:r w:rsidRPr="00486E7A">
        <w:rPr>
          <w:rFonts w:ascii="GHEA Grapalat" w:hAnsi="GHEA Grapalat"/>
          <w:lang w:val="hy-AM"/>
        </w:rPr>
        <w:t xml:space="preserve"> </w:t>
      </w:r>
      <w:r w:rsidR="00FE7B61" w:rsidRPr="00486E7A">
        <w:rPr>
          <w:rFonts w:ascii="GHEA Grapalat" w:hAnsi="GHEA Grapalat"/>
          <w:lang w:val="en-US"/>
        </w:rPr>
        <w:t>Avagyan -The head of</w:t>
      </w:r>
      <w:r w:rsidR="00372F91" w:rsidRPr="00486E7A">
        <w:rPr>
          <w:rFonts w:ascii="GHEA Grapalat" w:hAnsi="GHEA Grapalat"/>
          <w:lang w:val="en-US"/>
        </w:rPr>
        <w:t xml:space="preserve"> </w:t>
      </w:r>
      <w:r w:rsidR="00FE7B61" w:rsidRPr="00486E7A">
        <w:rPr>
          <w:rFonts w:ascii="GHEA Grapalat" w:hAnsi="GHEA Grapalat"/>
          <w:lang w:val="en-US"/>
        </w:rPr>
        <w:t xml:space="preserve">Vayots dzor </w:t>
      </w:r>
      <w:r w:rsidR="00FE7B61" w:rsidRPr="00486E7A">
        <w:rPr>
          <w:rStyle w:val="af9"/>
          <w:rFonts w:ascii="GHEA Grapalat" w:hAnsi="GHEA Grapalat" w:cs="Arial"/>
          <w:b w:val="0"/>
          <w:color w:val="333333"/>
          <w:shd w:val="clear" w:color="auto" w:fill="FFFFFF"/>
        </w:rPr>
        <w:t>Tourism Regional Center</w:t>
      </w:r>
    </w:p>
    <w:p w14:paraId="6EA67457" w14:textId="20B2EAF2" w:rsidR="001D4665" w:rsidRPr="00486E7A" w:rsidRDefault="007C4A74" w:rsidP="001D4665">
      <w:pPr>
        <w:pStyle w:val="a3"/>
        <w:numPr>
          <w:ilvl w:val="0"/>
          <w:numId w:val="22"/>
        </w:numPr>
        <w:tabs>
          <w:tab w:val="left" w:pos="993"/>
        </w:tabs>
        <w:ind w:left="709" w:firstLine="0"/>
        <w:rPr>
          <w:rFonts w:ascii="GHEA Grapalat" w:eastAsia="Times New Roman" w:hAnsi="GHEA Grapalat" w:cs="Arial"/>
          <w:color w:val="000000"/>
          <w:lang w:val="en-US" w:eastAsia="ru-RU"/>
        </w:rPr>
      </w:pPr>
      <w:r w:rsidRPr="00486E7A">
        <w:rPr>
          <w:rFonts w:ascii="GHEA Grapalat" w:hAnsi="GHEA Grapalat"/>
          <w:lang w:val="en-US"/>
        </w:rPr>
        <w:t>Sos Khachikyan –</w:t>
      </w:r>
      <w:r w:rsidR="001D4665" w:rsidRPr="00486E7A">
        <w:rPr>
          <w:rFonts w:ascii="GHEA Grapalat" w:hAnsi="GHEA Grapalat" w:cs="Arial"/>
          <w:color w:val="0000FF"/>
        </w:rPr>
        <w:t xml:space="preserve"> </w:t>
      </w:r>
      <w:r w:rsidR="001D4665" w:rsidRPr="00486E7A">
        <w:rPr>
          <w:rFonts w:ascii="GHEA Grapalat" w:hAnsi="GHEA Grapalat" w:cs="Arial"/>
          <w:color w:val="0D0D0D" w:themeColor="text1" w:themeTint="F2"/>
        </w:rPr>
        <w:t xml:space="preserve">Director in </w:t>
      </w:r>
      <w:r w:rsidR="001D4665" w:rsidRPr="00486E7A">
        <w:rPr>
          <w:rFonts w:ascii="GHEA Grapalat" w:eastAsia="Times New Roman" w:hAnsi="GHEA Grapalat" w:cs="Arial"/>
          <w:color w:val="0D0D0D" w:themeColor="text1" w:themeTint="F2"/>
          <w:lang w:val="en-US" w:eastAsia="ru-RU"/>
        </w:rPr>
        <w:t>the Armenian State University of Economics Branch of Yeghegnadzor</w:t>
      </w:r>
    </w:p>
    <w:p w14:paraId="76C7ECEE" w14:textId="564814C8" w:rsidR="008E7F43" w:rsidRPr="00486E7A" w:rsidRDefault="00486E7A" w:rsidP="00486E7A">
      <w:pPr>
        <w:tabs>
          <w:tab w:val="left" w:pos="993"/>
        </w:tabs>
        <w:ind w:left="709"/>
        <w:rPr>
          <w:rFonts w:ascii="GHEA Grapalat" w:eastAsia="MS Mincho" w:hAnsi="GHEA Grapalat" w:cs="MS Mincho"/>
          <w:lang w:val="en-US"/>
        </w:rPr>
      </w:pPr>
      <w:r w:rsidRPr="00486E7A">
        <w:rPr>
          <w:rFonts w:ascii="GHEA Grapalat" w:hAnsi="GHEA Grapalat"/>
          <w:lang w:val="en-US"/>
        </w:rPr>
        <w:t xml:space="preserve">5. </w:t>
      </w:r>
      <w:r w:rsidR="007C4A74" w:rsidRPr="00486E7A">
        <w:rPr>
          <w:rFonts w:ascii="GHEA Grapalat" w:hAnsi="GHEA Grapalat"/>
          <w:lang w:val="en-US"/>
        </w:rPr>
        <w:t xml:space="preserve"> </w:t>
      </w:r>
      <w:r w:rsidRPr="00486E7A">
        <w:rPr>
          <w:rFonts w:ascii="GHEA Grapalat" w:hAnsi="GHEA Grapalat"/>
          <w:lang w:val="en-US"/>
        </w:rPr>
        <w:t>Karine Movsisyan- Director of Yeghegnadzor Women's Resource Center</w:t>
      </w:r>
    </w:p>
    <w:p w14:paraId="6ED9555A" w14:textId="77777777" w:rsidR="0080209D" w:rsidRPr="00486E7A" w:rsidRDefault="008E7F43" w:rsidP="00EE3F96">
      <w:pPr>
        <w:jc w:val="both"/>
        <w:rPr>
          <w:rFonts w:ascii="GHEA Grapalat" w:hAnsi="GHEA Grapalat"/>
          <w:color w:val="231F20"/>
          <w:lang w:val="hy-AM"/>
        </w:rPr>
      </w:pPr>
      <w:r w:rsidRPr="00486E7A">
        <w:rPr>
          <w:rFonts w:ascii="GHEA Grapalat" w:hAnsi="GHEA Grapalat"/>
          <w:noProof/>
          <w:color w:val="231F20"/>
          <w:lang w:val="hy-AM" w:eastAsia="hy-AM"/>
        </w:rPr>
        <w:drawing>
          <wp:inline distT="0" distB="0" distL="0" distR="0" wp14:anchorId="4496C947" wp14:editId="67B48268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E7A">
        <w:rPr>
          <w:rFonts w:ascii="GHEA Grapalat" w:hAnsi="GHEA Grapalat"/>
          <w:noProof/>
          <w:lang w:val="en-US" w:eastAsia="ru-RU"/>
        </w:rPr>
        <w:t xml:space="preserve"> </w:t>
      </w:r>
    </w:p>
    <w:sectPr w:rsidR="0080209D" w:rsidRPr="00486E7A" w:rsidSect="00C13342">
      <w:pgSz w:w="16838" w:h="11906" w:orient="landscape" w:code="9"/>
      <w:pgMar w:top="284" w:right="1134" w:bottom="284" w:left="85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421C5" w14:textId="77777777" w:rsidR="00CE537C" w:rsidRDefault="00CE537C">
      <w:r>
        <w:separator/>
      </w:r>
    </w:p>
  </w:endnote>
  <w:endnote w:type="continuationSeparator" w:id="0">
    <w:p w14:paraId="400CB776" w14:textId="77777777" w:rsidR="00CE537C" w:rsidRDefault="00CE5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HEAMaria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Mariam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Grapala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50182"/>
      <w:docPartObj>
        <w:docPartGallery w:val="Page Numbers (Bottom of Page)"/>
        <w:docPartUnique/>
      </w:docPartObj>
    </w:sdtPr>
    <w:sdtEndPr/>
    <w:sdtContent>
      <w:p w14:paraId="1B6FB592" w14:textId="77777777" w:rsidR="002A4510" w:rsidRDefault="002A45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41C" w:rsidRPr="000B341C">
          <w:rPr>
            <w:noProof/>
            <w:lang w:val="ru-RU"/>
          </w:rPr>
          <w:t>2</w:t>
        </w:r>
        <w:r>
          <w:fldChar w:fldCharType="end"/>
        </w:r>
      </w:p>
    </w:sdtContent>
  </w:sdt>
  <w:p w14:paraId="27956C7B" w14:textId="77777777" w:rsidR="002A4510" w:rsidRDefault="002A45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417DE" w14:textId="77777777" w:rsidR="00CE537C" w:rsidRDefault="00CE537C">
      <w:r>
        <w:separator/>
      </w:r>
    </w:p>
  </w:footnote>
  <w:footnote w:type="continuationSeparator" w:id="0">
    <w:p w14:paraId="676B0182" w14:textId="77777777" w:rsidR="00CE537C" w:rsidRDefault="00CE5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372"/>
    <w:multiLevelType w:val="hybridMultilevel"/>
    <w:tmpl w:val="D29C4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30946"/>
    <w:multiLevelType w:val="multilevel"/>
    <w:tmpl w:val="42E6F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1C45128"/>
    <w:multiLevelType w:val="hybridMultilevel"/>
    <w:tmpl w:val="E17AC7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705F4"/>
    <w:multiLevelType w:val="hybridMultilevel"/>
    <w:tmpl w:val="1AD023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15BB6"/>
    <w:multiLevelType w:val="hybridMultilevel"/>
    <w:tmpl w:val="1AD023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409AA"/>
    <w:multiLevelType w:val="hybridMultilevel"/>
    <w:tmpl w:val="F3D4C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3483F"/>
    <w:multiLevelType w:val="hybridMultilevel"/>
    <w:tmpl w:val="CC28CD46"/>
    <w:lvl w:ilvl="0" w:tplc="D2F0BE9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91B1B"/>
    <w:multiLevelType w:val="hybridMultilevel"/>
    <w:tmpl w:val="3DA44DA2"/>
    <w:lvl w:ilvl="0" w:tplc="D2F0BE9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45033"/>
    <w:multiLevelType w:val="hybridMultilevel"/>
    <w:tmpl w:val="1AD023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96D9B"/>
    <w:multiLevelType w:val="hybridMultilevel"/>
    <w:tmpl w:val="61740E68"/>
    <w:lvl w:ilvl="0" w:tplc="D2F0BE9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A2B02"/>
    <w:multiLevelType w:val="hybridMultilevel"/>
    <w:tmpl w:val="E17AC7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53D79"/>
    <w:multiLevelType w:val="hybridMultilevel"/>
    <w:tmpl w:val="034C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16533"/>
    <w:multiLevelType w:val="hybridMultilevel"/>
    <w:tmpl w:val="2E32B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D2CB4"/>
    <w:multiLevelType w:val="hybridMultilevel"/>
    <w:tmpl w:val="997CB882"/>
    <w:lvl w:ilvl="0" w:tplc="4CEA3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5A09D1"/>
    <w:multiLevelType w:val="hybridMultilevel"/>
    <w:tmpl w:val="573C147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4D796CC9"/>
    <w:multiLevelType w:val="multilevel"/>
    <w:tmpl w:val="75BE99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3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F077F96"/>
    <w:multiLevelType w:val="hybridMultilevel"/>
    <w:tmpl w:val="E17AC7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C5FEE"/>
    <w:multiLevelType w:val="multilevel"/>
    <w:tmpl w:val="EAE624F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0CC6D0D"/>
    <w:multiLevelType w:val="hybridMultilevel"/>
    <w:tmpl w:val="BA2A6EA2"/>
    <w:lvl w:ilvl="0" w:tplc="0E205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911E55"/>
    <w:multiLevelType w:val="multilevel"/>
    <w:tmpl w:val="BD5A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55654DA9"/>
    <w:multiLevelType w:val="hybridMultilevel"/>
    <w:tmpl w:val="ECB46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782AF0"/>
    <w:multiLevelType w:val="hybridMultilevel"/>
    <w:tmpl w:val="5F9A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913124"/>
    <w:multiLevelType w:val="hybridMultilevel"/>
    <w:tmpl w:val="9E886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9E72FE1"/>
    <w:multiLevelType w:val="hybridMultilevel"/>
    <w:tmpl w:val="E17AC7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703D5"/>
    <w:multiLevelType w:val="hybridMultilevel"/>
    <w:tmpl w:val="9BDE0A22"/>
    <w:lvl w:ilvl="0" w:tplc="3F1801B6">
      <w:start w:val="1"/>
      <w:numFmt w:val="decimal"/>
      <w:pStyle w:val="Style1"/>
      <w:lvlText w:val="%1."/>
      <w:lvlJc w:val="left"/>
      <w:pPr>
        <w:ind w:left="990" w:hanging="360"/>
      </w:pPr>
      <w:rPr>
        <w:rFonts w:ascii="GHEA Grapalat" w:hAnsi="GHEA Grapalat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011979"/>
    <w:multiLevelType w:val="hybridMultilevel"/>
    <w:tmpl w:val="199E2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BA1AB6"/>
    <w:multiLevelType w:val="hybridMultilevel"/>
    <w:tmpl w:val="282A2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4611D5"/>
    <w:multiLevelType w:val="multilevel"/>
    <w:tmpl w:val="9842B49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BCD69AD"/>
    <w:multiLevelType w:val="hybridMultilevel"/>
    <w:tmpl w:val="E142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47500"/>
    <w:multiLevelType w:val="hybridMultilevel"/>
    <w:tmpl w:val="B9A20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1B3528"/>
    <w:multiLevelType w:val="hybridMultilevel"/>
    <w:tmpl w:val="6B7277E0"/>
    <w:lvl w:ilvl="0" w:tplc="D2F0BE9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F85424"/>
    <w:multiLevelType w:val="multilevel"/>
    <w:tmpl w:val="5816B114"/>
    <w:lvl w:ilvl="0">
      <w:start w:val="1"/>
      <w:numFmt w:val="upperLetter"/>
      <w:pStyle w:val="Annextitle"/>
      <w:lvlText w:val="Annex 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nnexheading1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Annexheading2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Annexheading3"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lvlRestart w:val="1"/>
      <w:pStyle w:val="Annextable"/>
      <w:lvlText w:val="Table %1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Restart w:val="1"/>
      <w:pStyle w:val="Annexfigure"/>
      <w:lvlText w:val="Figure %1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Restart w:val="1"/>
      <w:pStyle w:val="Annexbox"/>
      <w:lvlText w:val="Box %1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3C34905"/>
    <w:multiLevelType w:val="hybridMultilevel"/>
    <w:tmpl w:val="0EF08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E0464F"/>
    <w:multiLevelType w:val="hybridMultilevel"/>
    <w:tmpl w:val="FE72ECB8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4">
    <w:nsid w:val="78AA727F"/>
    <w:multiLevelType w:val="hybridMultilevel"/>
    <w:tmpl w:val="E17AC7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47E37"/>
    <w:multiLevelType w:val="hybridMultilevel"/>
    <w:tmpl w:val="CCC682E2"/>
    <w:lvl w:ilvl="0" w:tplc="041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17"/>
  </w:num>
  <w:num w:numId="4">
    <w:abstractNumId w:val="27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4"/>
  </w:num>
  <w:num w:numId="8">
    <w:abstractNumId w:val="3"/>
  </w:num>
  <w:num w:numId="9">
    <w:abstractNumId w:val="4"/>
  </w:num>
  <w:num w:numId="10">
    <w:abstractNumId w:val="8"/>
  </w:num>
  <w:num w:numId="11">
    <w:abstractNumId w:val="26"/>
  </w:num>
  <w:num w:numId="12">
    <w:abstractNumId w:val="25"/>
  </w:num>
  <w:num w:numId="13">
    <w:abstractNumId w:val="21"/>
  </w:num>
  <w:num w:numId="14">
    <w:abstractNumId w:val="20"/>
  </w:num>
  <w:num w:numId="15">
    <w:abstractNumId w:val="0"/>
  </w:num>
  <w:num w:numId="16">
    <w:abstractNumId w:val="33"/>
  </w:num>
  <w:num w:numId="17">
    <w:abstractNumId w:val="35"/>
  </w:num>
  <w:num w:numId="18">
    <w:abstractNumId w:val="32"/>
  </w:num>
  <w:num w:numId="19">
    <w:abstractNumId w:val="2"/>
  </w:num>
  <w:num w:numId="20">
    <w:abstractNumId w:val="10"/>
  </w:num>
  <w:num w:numId="21">
    <w:abstractNumId w:val="30"/>
  </w:num>
  <w:num w:numId="22">
    <w:abstractNumId w:val="1"/>
  </w:num>
  <w:num w:numId="23">
    <w:abstractNumId w:val="11"/>
  </w:num>
  <w:num w:numId="24">
    <w:abstractNumId w:val="12"/>
  </w:num>
  <w:num w:numId="25">
    <w:abstractNumId w:val="5"/>
  </w:num>
  <w:num w:numId="26">
    <w:abstractNumId w:val="28"/>
  </w:num>
  <w:num w:numId="27">
    <w:abstractNumId w:val="34"/>
  </w:num>
  <w:num w:numId="28">
    <w:abstractNumId w:val="16"/>
  </w:num>
  <w:num w:numId="29">
    <w:abstractNumId w:val="23"/>
  </w:num>
  <w:num w:numId="30">
    <w:abstractNumId w:val="1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  <w:num w:numId="44">
    <w:abstractNumId w:val="9"/>
  </w:num>
  <w:num w:numId="45">
    <w:abstractNumId w:val="7"/>
  </w:num>
  <w:num w:numId="46">
    <w:abstractNumId w:val="29"/>
  </w:num>
  <w:num w:numId="47">
    <w:abstractNumId w:val="24"/>
  </w:num>
  <w:num w:numId="48">
    <w:abstractNumId w:val="18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trackRevisions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F43"/>
    <w:rsid w:val="000241FE"/>
    <w:rsid w:val="00033C26"/>
    <w:rsid w:val="00073CD8"/>
    <w:rsid w:val="0008395A"/>
    <w:rsid w:val="000B341C"/>
    <w:rsid w:val="00134381"/>
    <w:rsid w:val="0013533F"/>
    <w:rsid w:val="001607FD"/>
    <w:rsid w:val="001922A1"/>
    <w:rsid w:val="001B44AD"/>
    <w:rsid w:val="001D4665"/>
    <w:rsid w:val="00215098"/>
    <w:rsid w:val="00223873"/>
    <w:rsid w:val="00293891"/>
    <w:rsid w:val="002A4510"/>
    <w:rsid w:val="002C4C5C"/>
    <w:rsid w:val="00317815"/>
    <w:rsid w:val="00346198"/>
    <w:rsid w:val="00354053"/>
    <w:rsid w:val="00372F91"/>
    <w:rsid w:val="0044686A"/>
    <w:rsid w:val="00486E7A"/>
    <w:rsid w:val="004B3F0A"/>
    <w:rsid w:val="00520C04"/>
    <w:rsid w:val="0052344D"/>
    <w:rsid w:val="0052669E"/>
    <w:rsid w:val="00570DFB"/>
    <w:rsid w:val="00585D1C"/>
    <w:rsid w:val="005F2B41"/>
    <w:rsid w:val="00604832"/>
    <w:rsid w:val="0061705A"/>
    <w:rsid w:val="006B2A1C"/>
    <w:rsid w:val="00722950"/>
    <w:rsid w:val="00722F88"/>
    <w:rsid w:val="007C4A74"/>
    <w:rsid w:val="007D0CC2"/>
    <w:rsid w:val="007E68D1"/>
    <w:rsid w:val="0080209D"/>
    <w:rsid w:val="008B6047"/>
    <w:rsid w:val="008D62F1"/>
    <w:rsid w:val="008E7F43"/>
    <w:rsid w:val="008F0D29"/>
    <w:rsid w:val="00917546"/>
    <w:rsid w:val="00941F4E"/>
    <w:rsid w:val="009A222E"/>
    <w:rsid w:val="009C5829"/>
    <w:rsid w:val="009E5BA0"/>
    <w:rsid w:val="009E6D50"/>
    <w:rsid w:val="009F567D"/>
    <w:rsid w:val="00A2704F"/>
    <w:rsid w:val="00A42798"/>
    <w:rsid w:val="00AA16B2"/>
    <w:rsid w:val="00AC5820"/>
    <w:rsid w:val="00AC5CA6"/>
    <w:rsid w:val="00AD4713"/>
    <w:rsid w:val="00AF5A68"/>
    <w:rsid w:val="00B226E3"/>
    <w:rsid w:val="00B23687"/>
    <w:rsid w:val="00B27D95"/>
    <w:rsid w:val="00B55CEA"/>
    <w:rsid w:val="00B637C1"/>
    <w:rsid w:val="00BB5565"/>
    <w:rsid w:val="00BC4DD4"/>
    <w:rsid w:val="00BF4951"/>
    <w:rsid w:val="00C13342"/>
    <w:rsid w:val="00C41925"/>
    <w:rsid w:val="00C54FB3"/>
    <w:rsid w:val="00C576F8"/>
    <w:rsid w:val="00C67ADF"/>
    <w:rsid w:val="00C96DB9"/>
    <w:rsid w:val="00CD3B27"/>
    <w:rsid w:val="00CE537C"/>
    <w:rsid w:val="00D024D1"/>
    <w:rsid w:val="00D56FE9"/>
    <w:rsid w:val="00D676B1"/>
    <w:rsid w:val="00DB7344"/>
    <w:rsid w:val="00E3523F"/>
    <w:rsid w:val="00E67E1F"/>
    <w:rsid w:val="00EC0D0D"/>
    <w:rsid w:val="00EE3F96"/>
    <w:rsid w:val="00EE5E4A"/>
    <w:rsid w:val="00F05181"/>
    <w:rsid w:val="00F15794"/>
    <w:rsid w:val="00F36F5B"/>
    <w:rsid w:val="00F46D8E"/>
    <w:rsid w:val="00F869F5"/>
    <w:rsid w:val="00FD7764"/>
    <w:rsid w:val="00FE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16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43"/>
    <w:pPr>
      <w:spacing w:after="0" w:line="240" w:lineRule="auto"/>
      <w:ind w:left="720"/>
      <w:contextualSpacing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8E7F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7F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7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20">
    <w:name w:val="Заголовок 2 Знак"/>
    <w:basedOn w:val="a0"/>
    <w:link w:val="2"/>
    <w:uiPriority w:val="9"/>
    <w:rsid w:val="008E7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8E7F43"/>
  </w:style>
  <w:style w:type="paragraph" w:styleId="a5">
    <w:name w:val="header"/>
    <w:basedOn w:val="a"/>
    <w:link w:val="a6"/>
    <w:uiPriority w:val="99"/>
    <w:unhideWhenUsed/>
    <w:rsid w:val="008E7F43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7F43"/>
    <w:rPr>
      <w:lang w:val="en-GB"/>
    </w:rPr>
  </w:style>
  <w:style w:type="paragraph" w:styleId="a7">
    <w:name w:val="footer"/>
    <w:basedOn w:val="a"/>
    <w:link w:val="a8"/>
    <w:uiPriority w:val="99"/>
    <w:unhideWhenUsed/>
    <w:rsid w:val="008E7F43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7F43"/>
    <w:rPr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8E7F4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7F43"/>
    <w:rPr>
      <w:rFonts w:ascii="Segoe UI" w:hAnsi="Segoe UI" w:cs="Segoe UI"/>
      <w:sz w:val="18"/>
      <w:szCs w:val="18"/>
      <w:lang w:val="en-GB"/>
    </w:rPr>
  </w:style>
  <w:style w:type="character" w:styleId="ab">
    <w:name w:val="annotation reference"/>
    <w:basedOn w:val="a0"/>
    <w:uiPriority w:val="99"/>
    <w:semiHidden/>
    <w:unhideWhenUsed/>
    <w:rsid w:val="008E7F43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8E7F4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8E7F43"/>
    <w:rPr>
      <w:sz w:val="20"/>
      <w:szCs w:val="20"/>
      <w:lang w:val="en-GB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E7F4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E7F43"/>
    <w:rPr>
      <w:b/>
      <w:bCs/>
      <w:sz w:val="20"/>
      <w:szCs w:val="20"/>
      <w:lang w:val="en-GB"/>
    </w:rPr>
  </w:style>
  <w:style w:type="paragraph" w:customStyle="1" w:styleId="11">
    <w:name w:val="Основной текст1"/>
    <w:aliases w:val="OPM,Body text"/>
    <w:basedOn w:val="a"/>
    <w:link w:val="BodytextChar"/>
    <w:qFormat/>
    <w:rsid w:val="008E7F43"/>
    <w:pPr>
      <w:spacing w:after="240"/>
      <w:jc w:val="both"/>
    </w:pPr>
    <w:rPr>
      <w:rFonts w:ascii="Arial" w:eastAsia="Times New Roman" w:hAnsi="Arial" w:cs="Times New Roman"/>
      <w:szCs w:val="24"/>
    </w:rPr>
  </w:style>
  <w:style w:type="paragraph" w:customStyle="1" w:styleId="Section">
    <w:name w:val="Section"/>
    <w:basedOn w:val="a"/>
    <w:next w:val="1"/>
    <w:link w:val="SectionChar"/>
    <w:qFormat/>
    <w:rsid w:val="008E7F43"/>
    <w:pPr>
      <w:keepNext/>
      <w:pageBreakBefore/>
      <w:spacing w:after="400"/>
      <w:outlineLvl w:val="0"/>
    </w:pPr>
    <w:rPr>
      <w:rFonts w:ascii="Arial" w:eastAsia="Times New Roman" w:hAnsi="Arial" w:cs="Times New Roman"/>
      <w:b/>
      <w:kern w:val="32"/>
      <w:sz w:val="32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8E7F43"/>
    <w:rPr>
      <w:rFonts w:ascii="Arial" w:eastAsia="Times New Roman" w:hAnsi="Arial" w:cs="Times New Roman"/>
      <w:szCs w:val="24"/>
      <w:lang w:val="en-GB"/>
    </w:rPr>
  </w:style>
  <w:style w:type="table" w:styleId="af0">
    <w:name w:val="Table Grid"/>
    <w:basedOn w:val="a1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unhideWhenUsed/>
    <w:rsid w:val="008E7F43"/>
    <w:rPr>
      <w:sz w:val="20"/>
      <w:szCs w:val="20"/>
      <w:lang w:val="en-US"/>
    </w:rPr>
  </w:style>
  <w:style w:type="character" w:customStyle="1" w:styleId="af2">
    <w:name w:val="Текст сноски Знак"/>
    <w:basedOn w:val="a0"/>
    <w:link w:val="af1"/>
    <w:uiPriority w:val="99"/>
    <w:rsid w:val="008E7F4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E7F43"/>
    <w:rPr>
      <w:vertAlign w:val="superscript"/>
    </w:rPr>
  </w:style>
  <w:style w:type="character" w:styleId="af4">
    <w:name w:val="Hyperlink"/>
    <w:basedOn w:val="a0"/>
    <w:uiPriority w:val="99"/>
    <w:unhideWhenUsed/>
    <w:rsid w:val="008E7F43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8E7F43"/>
    <w:rPr>
      <w:color w:val="800080" w:themeColor="followedHyperlink"/>
      <w:u w:val="single"/>
    </w:rPr>
  </w:style>
  <w:style w:type="paragraph" w:customStyle="1" w:styleId="Normal1">
    <w:name w:val="Normal1"/>
    <w:rsid w:val="008E7F4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Calibri" w:eastAsia="Calibri" w:hAnsi="Calibri" w:cs="Calibri"/>
      <w:color w:val="000000"/>
      <w:lang w:val="hy-AM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8E7F43"/>
    <w:rPr>
      <w:lang w:val="en-GB"/>
    </w:rPr>
  </w:style>
  <w:style w:type="paragraph" w:customStyle="1" w:styleId="Normal11">
    <w:name w:val="Normal11"/>
    <w:rsid w:val="008E7F4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Times" w:eastAsia="Times" w:hAnsi="Times" w:cs="Times"/>
      <w:color w:val="000000"/>
      <w:sz w:val="28"/>
      <w:szCs w:val="28"/>
      <w:lang w:val="hy-AM" w:eastAsia="ru-RU"/>
    </w:rPr>
  </w:style>
  <w:style w:type="paragraph" w:customStyle="1" w:styleId="Style1">
    <w:name w:val="Style1"/>
    <w:basedOn w:val="Section"/>
    <w:link w:val="Style1Char"/>
    <w:rsid w:val="008E7F43"/>
    <w:pPr>
      <w:numPr>
        <w:numId w:val="2"/>
      </w:numPr>
    </w:pPr>
    <w:rPr>
      <w:rFonts w:ascii="GHEA Grapalat" w:hAnsi="GHEA Grapalat" w:cs="Sylfaen"/>
      <w:lang w:val="hy-AM"/>
    </w:rPr>
  </w:style>
  <w:style w:type="paragraph" w:customStyle="1" w:styleId="Style2">
    <w:name w:val="Style2"/>
    <w:basedOn w:val="Style1"/>
    <w:link w:val="Style2Char"/>
    <w:autoRedefine/>
    <w:qFormat/>
    <w:rsid w:val="008E7F43"/>
    <w:pPr>
      <w:tabs>
        <w:tab w:val="left" w:pos="0"/>
      </w:tabs>
      <w:spacing w:after="0"/>
    </w:pPr>
    <w:rPr>
      <w:sz w:val="28"/>
    </w:rPr>
  </w:style>
  <w:style w:type="character" w:customStyle="1" w:styleId="SectionChar">
    <w:name w:val="Section Char"/>
    <w:basedOn w:val="a0"/>
    <w:link w:val="Section"/>
    <w:rsid w:val="008E7F43"/>
    <w:rPr>
      <w:rFonts w:ascii="Arial" w:eastAsia="Times New Roman" w:hAnsi="Arial" w:cs="Times New Roman"/>
      <w:b/>
      <w:kern w:val="32"/>
      <w:sz w:val="32"/>
      <w:szCs w:val="24"/>
      <w:lang w:val="en-GB"/>
    </w:rPr>
  </w:style>
  <w:style w:type="character" w:customStyle="1" w:styleId="Style1Char">
    <w:name w:val="Style1 Char"/>
    <w:basedOn w:val="SectionChar"/>
    <w:link w:val="Style1"/>
    <w:rsid w:val="008E7F43"/>
    <w:rPr>
      <w:rFonts w:ascii="GHEA Grapalat" w:eastAsia="Times New Roman" w:hAnsi="GHEA Grapalat" w:cs="Sylfaen"/>
      <w:b/>
      <w:kern w:val="32"/>
      <w:sz w:val="32"/>
      <w:szCs w:val="24"/>
      <w:lang w:val="hy-AM"/>
    </w:rPr>
  </w:style>
  <w:style w:type="paragraph" w:customStyle="1" w:styleId="Style3">
    <w:name w:val="Style3"/>
    <w:basedOn w:val="a3"/>
    <w:link w:val="Style3Char"/>
    <w:qFormat/>
    <w:rsid w:val="008E7F43"/>
    <w:pPr>
      <w:numPr>
        <w:ilvl w:val="1"/>
        <w:numId w:val="1"/>
      </w:numPr>
      <w:jc w:val="both"/>
    </w:pPr>
    <w:rPr>
      <w:rFonts w:ascii="GHEA Grapalat" w:hAnsi="GHEA Grapalat"/>
      <w:b/>
      <w:i/>
      <w:kern w:val="32"/>
      <w:sz w:val="24"/>
      <w:szCs w:val="24"/>
      <w:lang w:val="hy-AM"/>
    </w:rPr>
  </w:style>
  <w:style w:type="character" w:customStyle="1" w:styleId="Style2Char">
    <w:name w:val="Style2 Char"/>
    <w:basedOn w:val="Style1Char"/>
    <w:link w:val="Style2"/>
    <w:rsid w:val="008E7F43"/>
    <w:rPr>
      <w:rFonts w:ascii="GHEA Grapalat" w:eastAsia="Times New Roman" w:hAnsi="GHEA Grapalat" w:cs="Sylfaen"/>
      <w:b/>
      <w:kern w:val="32"/>
      <w:sz w:val="28"/>
      <w:szCs w:val="24"/>
      <w:lang w:val="hy-AM"/>
    </w:rPr>
  </w:style>
  <w:style w:type="character" w:customStyle="1" w:styleId="Style3Char">
    <w:name w:val="Style3 Char"/>
    <w:basedOn w:val="a4"/>
    <w:link w:val="Style3"/>
    <w:rsid w:val="008E7F43"/>
    <w:rPr>
      <w:rFonts w:ascii="GHEA Grapalat" w:hAnsi="GHEA Grapalat"/>
      <w:b/>
      <w:i/>
      <w:kern w:val="32"/>
      <w:sz w:val="24"/>
      <w:szCs w:val="24"/>
      <w:lang w:val="hy-AM"/>
    </w:rPr>
  </w:style>
  <w:style w:type="paragraph" w:customStyle="1" w:styleId="Secondarytext">
    <w:name w:val="Secondary text"/>
    <w:basedOn w:val="a"/>
    <w:rsid w:val="008E7F43"/>
    <w:pPr>
      <w:spacing w:line="360" w:lineRule="auto"/>
    </w:pPr>
    <w:rPr>
      <w:rFonts w:ascii="Arial" w:eastAsia="Times New Roman" w:hAnsi="Arial" w:cs="Times New Roman"/>
      <w:sz w:val="28"/>
      <w:szCs w:val="24"/>
    </w:rPr>
  </w:style>
  <w:style w:type="paragraph" w:customStyle="1" w:styleId="Annexbox">
    <w:name w:val="Annex box"/>
    <w:basedOn w:val="a"/>
    <w:next w:val="a"/>
    <w:rsid w:val="008E7F43"/>
    <w:pPr>
      <w:keepNext/>
      <w:numPr>
        <w:ilvl w:val="6"/>
        <w:numId w:val="5"/>
      </w:numPr>
      <w:spacing w:before="160" w:after="240"/>
      <w:ind w:right="170" w:hanging="127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figure">
    <w:name w:val="Annex figure"/>
    <w:basedOn w:val="a"/>
    <w:next w:val="11"/>
    <w:rsid w:val="008E7F43"/>
    <w:pPr>
      <w:keepNext/>
      <w:numPr>
        <w:ilvl w:val="5"/>
        <w:numId w:val="5"/>
      </w:numPr>
      <w:spacing w:after="24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table">
    <w:name w:val="Annex table"/>
    <w:basedOn w:val="a"/>
    <w:next w:val="11"/>
    <w:rsid w:val="008E7F43"/>
    <w:pPr>
      <w:keepNext/>
      <w:numPr>
        <w:ilvl w:val="4"/>
        <w:numId w:val="5"/>
      </w:numPr>
      <w:spacing w:after="24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heading3">
    <w:name w:val="Annex heading 3"/>
    <w:basedOn w:val="a"/>
    <w:next w:val="11"/>
    <w:rsid w:val="008E7F43"/>
    <w:pPr>
      <w:keepNext/>
      <w:numPr>
        <w:ilvl w:val="3"/>
        <w:numId w:val="5"/>
      </w:numPr>
      <w:spacing w:after="60"/>
      <w:outlineLvl w:val="3"/>
    </w:pPr>
    <w:rPr>
      <w:rFonts w:ascii="Arial" w:eastAsia="Times New Roman" w:hAnsi="Arial" w:cs="Times New Roman"/>
      <w:b/>
      <w:szCs w:val="24"/>
    </w:rPr>
  </w:style>
  <w:style w:type="paragraph" w:customStyle="1" w:styleId="Annexheading2">
    <w:name w:val="Annex heading 2"/>
    <w:basedOn w:val="a"/>
    <w:next w:val="11"/>
    <w:rsid w:val="008E7F43"/>
    <w:pPr>
      <w:keepNext/>
      <w:numPr>
        <w:ilvl w:val="2"/>
        <w:numId w:val="5"/>
      </w:numPr>
      <w:spacing w:before="160" w:after="240"/>
      <w:outlineLvl w:val="2"/>
    </w:pPr>
    <w:rPr>
      <w:rFonts w:ascii="Arial" w:eastAsia="Times New Roman" w:hAnsi="Arial" w:cs="Times New Roman"/>
      <w:b/>
      <w:kern w:val="32"/>
      <w:sz w:val="24"/>
      <w:szCs w:val="24"/>
    </w:rPr>
  </w:style>
  <w:style w:type="paragraph" w:customStyle="1" w:styleId="Annexheading1">
    <w:name w:val="Annex heading 1"/>
    <w:basedOn w:val="a"/>
    <w:next w:val="11"/>
    <w:rsid w:val="008E7F43"/>
    <w:pPr>
      <w:keepNext/>
      <w:numPr>
        <w:ilvl w:val="1"/>
        <w:numId w:val="5"/>
      </w:numPr>
      <w:spacing w:before="240" w:after="240"/>
      <w:outlineLvl w:val="1"/>
    </w:pPr>
    <w:rPr>
      <w:rFonts w:ascii="Arial" w:eastAsia="Times New Roman" w:hAnsi="Arial" w:cs="Times New Roman"/>
      <w:b/>
      <w:sz w:val="28"/>
      <w:szCs w:val="24"/>
    </w:rPr>
  </w:style>
  <w:style w:type="paragraph" w:customStyle="1" w:styleId="Annextitle">
    <w:name w:val="Annex title"/>
    <w:basedOn w:val="a"/>
    <w:next w:val="Annexheading1"/>
    <w:rsid w:val="008E7F43"/>
    <w:pPr>
      <w:keepNext/>
      <w:pageBreakBefore/>
      <w:numPr>
        <w:numId w:val="5"/>
      </w:numPr>
      <w:tabs>
        <w:tab w:val="left" w:pos="1701"/>
      </w:tabs>
      <w:spacing w:after="400"/>
      <w:outlineLvl w:val="0"/>
    </w:pPr>
    <w:rPr>
      <w:rFonts w:ascii="Arial" w:eastAsia="Times New Roman" w:hAnsi="Arial" w:cs="Times New Roman"/>
      <w:b/>
      <w:kern w:val="32"/>
      <w:sz w:val="32"/>
      <w:szCs w:val="24"/>
    </w:rPr>
  </w:style>
  <w:style w:type="paragraph" w:styleId="af6">
    <w:name w:val="No Spacing"/>
    <w:uiPriority w:val="1"/>
    <w:qFormat/>
    <w:rsid w:val="008E7F43"/>
    <w:pPr>
      <w:spacing w:after="0" w:line="240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8E7F43"/>
    <w:pPr>
      <w:widowControl w:val="0"/>
      <w:autoSpaceDE w:val="0"/>
      <w:autoSpaceDN w:val="0"/>
      <w:spacing w:before="59"/>
      <w:ind w:left="429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uiPriority w:val="99"/>
    <w:rsid w:val="008E7F43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Sylfaen" w:eastAsia="Calibri" w:hAnsi="Sylfaen" w:cs="Sylfaen"/>
      <w:color w:val="000000"/>
      <w:sz w:val="24"/>
      <w:szCs w:val="24"/>
    </w:rPr>
  </w:style>
  <w:style w:type="paragraph" w:styleId="af7">
    <w:name w:val="Revision"/>
    <w:hidden/>
    <w:uiPriority w:val="99"/>
    <w:semiHidden/>
    <w:rsid w:val="008E7F43"/>
    <w:pPr>
      <w:spacing w:after="0" w:line="240" w:lineRule="auto"/>
      <w:ind w:left="720"/>
      <w:contextualSpacing/>
    </w:pPr>
    <w:rPr>
      <w:lang w:val="en-GB"/>
    </w:rPr>
  </w:style>
  <w:style w:type="paragraph" w:styleId="12">
    <w:name w:val="toc 1"/>
    <w:basedOn w:val="a"/>
    <w:next w:val="a"/>
    <w:autoRedefine/>
    <w:uiPriority w:val="39"/>
    <w:qFormat/>
    <w:rsid w:val="008E7F43"/>
    <w:pPr>
      <w:tabs>
        <w:tab w:val="right" w:pos="9066"/>
      </w:tabs>
      <w:spacing w:before="120" w:after="60"/>
      <w:ind w:hanging="720"/>
    </w:pPr>
    <w:rPr>
      <w:rFonts w:ascii="Arial" w:eastAsia="Times New Roman" w:hAnsi="Arial" w:cs="Times New Roman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8E7F43"/>
    <w:pPr>
      <w:spacing w:line="276" w:lineRule="auto"/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570DFB"/>
    <w:pPr>
      <w:spacing w:after="100"/>
      <w:ind w:left="220"/>
    </w:pPr>
  </w:style>
  <w:style w:type="character" w:styleId="af9">
    <w:name w:val="Strong"/>
    <w:basedOn w:val="a0"/>
    <w:uiPriority w:val="22"/>
    <w:qFormat/>
    <w:rsid w:val="00FE7B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43"/>
    <w:pPr>
      <w:spacing w:after="0" w:line="240" w:lineRule="auto"/>
      <w:ind w:left="720"/>
      <w:contextualSpacing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8E7F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7F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7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20">
    <w:name w:val="Заголовок 2 Знак"/>
    <w:basedOn w:val="a0"/>
    <w:link w:val="2"/>
    <w:uiPriority w:val="9"/>
    <w:rsid w:val="008E7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8E7F43"/>
  </w:style>
  <w:style w:type="paragraph" w:styleId="a5">
    <w:name w:val="header"/>
    <w:basedOn w:val="a"/>
    <w:link w:val="a6"/>
    <w:uiPriority w:val="99"/>
    <w:unhideWhenUsed/>
    <w:rsid w:val="008E7F43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7F43"/>
    <w:rPr>
      <w:lang w:val="en-GB"/>
    </w:rPr>
  </w:style>
  <w:style w:type="paragraph" w:styleId="a7">
    <w:name w:val="footer"/>
    <w:basedOn w:val="a"/>
    <w:link w:val="a8"/>
    <w:uiPriority w:val="99"/>
    <w:unhideWhenUsed/>
    <w:rsid w:val="008E7F43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7F43"/>
    <w:rPr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8E7F4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7F43"/>
    <w:rPr>
      <w:rFonts w:ascii="Segoe UI" w:hAnsi="Segoe UI" w:cs="Segoe UI"/>
      <w:sz w:val="18"/>
      <w:szCs w:val="18"/>
      <w:lang w:val="en-GB"/>
    </w:rPr>
  </w:style>
  <w:style w:type="character" w:styleId="ab">
    <w:name w:val="annotation reference"/>
    <w:basedOn w:val="a0"/>
    <w:uiPriority w:val="99"/>
    <w:semiHidden/>
    <w:unhideWhenUsed/>
    <w:rsid w:val="008E7F43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8E7F4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8E7F43"/>
    <w:rPr>
      <w:sz w:val="20"/>
      <w:szCs w:val="20"/>
      <w:lang w:val="en-GB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E7F4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E7F43"/>
    <w:rPr>
      <w:b/>
      <w:bCs/>
      <w:sz w:val="20"/>
      <w:szCs w:val="20"/>
      <w:lang w:val="en-GB"/>
    </w:rPr>
  </w:style>
  <w:style w:type="paragraph" w:customStyle="1" w:styleId="11">
    <w:name w:val="Основной текст1"/>
    <w:aliases w:val="OPM,Body text"/>
    <w:basedOn w:val="a"/>
    <w:link w:val="BodytextChar"/>
    <w:qFormat/>
    <w:rsid w:val="008E7F43"/>
    <w:pPr>
      <w:spacing w:after="240"/>
      <w:jc w:val="both"/>
    </w:pPr>
    <w:rPr>
      <w:rFonts w:ascii="Arial" w:eastAsia="Times New Roman" w:hAnsi="Arial" w:cs="Times New Roman"/>
      <w:szCs w:val="24"/>
    </w:rPr>
  </w:style>
  <w:style w:type="paragraph" w:customStyle="1" w:styleId="Section">
    <w:name w:val="Section"/>
    <w:basedOn w:val="a"/>
    <w:next w:val="1"/>
    <w:link w:val="SectionChar"/>
    <w:qFormat/>
    <w:rsid w:val="008E7F43"/>
    <w:pPr>
      <w:keepNext/>
      <w:pageBreakBefore/>
      <w:spacing w:after="400"/>
      <w:outlineLvl w:val="0"/>
    </w:pPr>
    <w:rPr>
      <w:rFonts w:ascii="Arial" w:eastAsia="Times New Roman" w:hAnsi="Arial" w:cs="Times New Roman"/>
      <w:b/>
      <w:kern w:val="32"/>
      <w:sz w:val="32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8E7F43"/>
    <w:rPr>
      <w:rFonts w:ascii="Arial" w:eastAsia="Times New Roman" w:hAnsi="Arial" w:cs="Times New Roman"/>
      <w:szCs w:val="24"/>
      <w:lang w:val="en-GB"/>
    </w:rPr>
  </w:style>
  <w:style w:type="table" w:styleId="af0">
    <w:name w:val="Table Grid"/>
    <w:basedOn w:val="a1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f0"/>
    <w:uiPriority w:val="59"/>
    <w:rsid w:val="008E7F4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unhideWhenUsed/>
    <w:rsid w:val="008E7F43"/>
    <w:rPr>
      <w:sz w:val="20"/>
      <w:szCs w:val="20"/>
      <w:lang w:val="en-US"/>
    </w:rPr>
  </w:style>
  <w:style w:type="character" w:customStyle="1" w:styleId="af2">
    <w:name w:val="Текст сноски Знак"/>
    <w:basedOn w:val="a0"/>
    <w:link w:val="af1"/>
    <w:uiPriority w:val="99"/>
    <w:rsid w:val="008E7F4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E7F43"/>
    <w:rPr>
      <w:vertAlign w:val="superscript"/>
    </w:rPr>
  </w:style>
  <w:style w:type="character" w:styleId="af4">
    <w:name w:val="Hyperlink"/>
    <w:basedOn w:val="a0"/>
    <w:uiPriority w:val="99"/>
    <w:unhideWhenUsed/>
    <w:rsid w:val="008E7F43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8E7F43"/>
    <w:rPr>
      <w:color w:val="800080" w:themeColor="followedHyperlink"/>
      <w:u w:val="single"/>
    </w:rPr>
  </w:style>
  <w:style w:type="paragraph" w:customStyle="1" w:styleId="Normal1">
    <w:name w:val="Normal1"/>
    <w:rsid w:val="008E7F4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Calibri" w:eastAsia="Calibri" w:hAnsi="Calibri" w:cs="Calibri"/>
      <w:color w:val="000000"/>
      <w:lang w:val="hy-AM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8E7F43"/>
    <w:rPr>
      <w:lang w:val="en-GB"/>
    </w:rPr>
  </w:style>
  <w:style w:type="paragraph" w:customStyle="1" w:styleId="Normal11">
    <w:name w:val="Normal11"/>
    <w:rsid w:val="008E7F43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Times" w:eastAsia="Times" w:hAnsi="Times" w:cs="Times"/>
      <w:color w:val="000000"/>
      <w:sz w:val="28"/>
      <w:szCs w:val="28"/>
      <w:lang w:val="hy-AM" w:eastAsia="ru-RU"/>
    </w:rPr>
  </w:style>
  <w:style w:type="paragraph" w:customStyle="1" w:styleId="Style1">
    <w:name w:val="Style1"/>
    <w:basedOn w:val="Section"/>
    <w:link w:val="Style1Char"/>
    <w:rsid w:val="008E7F43"/>
    <w:pPr>
      <w:numPr>
        <w:numId w:val="2"/>
      </w:numPr>
    </w:pPr>
    <w:rPr>
      <w:rFonts w:ascii="GHEA Grapalat" w:hAnsi="GHEA Grapalat" w:cs="Sylfaen"/>
      <w:lang w:val="hy-AM"/>
    </w:rPr>
  </w:style>
  <w:style w:type="paragraph" w:customStyle="1" w:styleId="Style2">
    <w:name w:val="Style2"/>
    <w:basedOn w:val="Style1"/>
    <w:link w:val="Style2Char"/>
    <w:autoRedefine/>
    <w:qFormat/>
    <w:rsid w:val="008E7F43"/>
    <w:pPr>
      <w:tabs>
        <w:tab w:val="left" w:pos="0"/>
      </w:tabs>
      <w:spacing w:after="0"/>
    </w:pPr>
    <w:rPr>
      <w:sz w:val="28"/>
    </w:rPr>
  </w:style>
  <w:style w:type="character" w:customStyle="1" w:styleId="SectionChar">
    <w:name w:val="Section Char"/>
    <w:basedOn w:val="a0"/>
    <w:link w:val="Section"/>
    <w:rsid w:val="008E7F43"/>
    <w:rPr>
      <w:rFonts w:ascii="Arial" w:eastAsia="Times New Roman" w:hAnsi="Arial" w:cs="Times New Roman"/>
      <w:b/>
      <w:kern w:val="32"/>
      <w:sz w:val="32"/>
      <w:szCs w:val="24"/>
      <w:lang w:val="en-GB"/>
    </w:rPr>
  </w:style>
  <w:style w:type="character" w:customStyle="1" w:styleId="Style1Char">
    <w:name w:val="Style1 Char"/>
    <w:basedOn w:val="SectionChar"/>
    <w:link w:val="Style1"/>
    <w:rsid w:val="008E7F43"/>
    <w:rPr>
      <w:rFonts w:ascii="GHEA Grapalat" w:eastAsia="Times New Roman" w:hAnsi="GHEA Grapalat" w:cs="Sylfaen"/>
      <w:b/>
      <w:kern w:val="32"/>
      <w:sz w:val="32"/>
      <w:szCs w:val="24"/>
      <w:lang w:val="hy-AM"/>
    </w:rPr>
  </w:style>
  <w:style w:type="paragraph" w:customStyle="1" w:styleId="Style3">
    <w:name w:val="Style3"/>
    <w:basedOn w:val="a3"/>
    <w:link w:val="Style3Char"/>
    <w:qFormat/>
    <w:rsid w:val="008E7F43"/>
    <w:pPr>
      <w:numPr>
        <w:ilvl w:val="1"/>
        <w:numId w:val="1"/>
      </w:numPr>
      <w:jc w:val="both"/>
    </w:pPr>
    <w:rPr>
      <w:rFonts w:ascii="GHEA Grapalat" w:hAnsi="GHEA Grapalat"/>
      <w:b/>
      <w:i/>
      <w:kern w:val="32"/>
      <w:sz w:val="24"/>
      <w:szCs w:val="24"/>
      <w:lang w:val="hy-AM"/>
    </w:rPr>
  </w:style>
  <w:style w:type="character" w:customStyle="1" w:styleId="Style2Char">
    <w:name w:val="Style2 Char"/>
    <w:basedOn w:val="Style1Char"/>
    <w:link w:val="Style2"/>
    <w:rsid w:val="008E7F43"/>
    <w:rPr>
      <w:rFonts w:ascii="GHEA Grapalat" w:eastAsia="Times New Roman" w:hAnsi="GHEA Grapalat" w:cs="Sylfaen"/>
      <w:b/>
      <w:kern w:val="32"/>
      <w:sz w:val="28"/>
      <w:szCs w:val="24"/>
      <w:lang w:val="hy-AM"/>
    </w:rPr>
  </w:style>
  <w:style w:type="character" w:customStyle="1" w:styleId="Style3Char">
    <w:name w:val="Style3 Char"/>
    <w:basedOn w:val="a4"/>
    <w:link w:val="Style3"/>
    <w:rsid w:val="008E7F43"/>
    <w:rPr>
      <w:rFonts w:ascii="GHEA Grapalat" w:hAnsi="GHEA Grapalat"/>
      <w:b/>
      <w:i/>
      <w:kern w:val="32"/>
      <w:sz w:val="24"/>
      <w:szCs w:val="24"/>
      <w:lang w:val="hy-AM"/>
    </w:rPr>
  </w:style>
  <w:style w:type="paragraph" w:customStyle="1" w:styleId="Secondarytext">
    <w:name w:val="Secondary text"/>
    <w:basedOn w:val="a"/>
    <w:rsid w:val="008E7F43"/>
    <w:pPr>
      <w:spacing w:line="360" w:lineRule="auto"/>
    </w:pPr>
    <w:rPr>
      <w:rFonts w:ascii="Arial" w:eastAsia="Times New Roman" w:hAnsi="Arial" w:cs="Times New Roman"/>
      <w:sz w:val="28"/>
      <w:szCs w:val="24"/>
    </w:rPr>
  </w:style>
  <w:style w:type="paragraph" w:customStyle="1" w:styleId="Annexbox">
    <w:name w:val="Annex box"/>
    <w:basedOn w:val="a"/>
    <w:next w:val="a"/>
    <w:rsid w:val="008E7F43"/>
    <w:pPr>
      <w:keepNext/>
      <w:numPr>
        <w:ilvl w:val="6"/>
        <w:numId w:val="5"/>
      </w:numPr>
      <w:spacing w:before="160" w:after="240"/>
      <w:ind w:right="170" w:hanging="127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figure">
    <w:name w:val="Annex figure"/>
    <w:basedOn w:val="a"/>
    <w:next w:val="11"/>
    <w:rsid w:val="008E7F43"/>
    <w:pPr>
      <w:keepNext/>
      <w:numPr>
        <w:ilvl w:val="5"/>
        <w:numId w:val="5"/>
      </w:numPr>
      <w:spacing w:after="24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table">
    <w:name w:val="Annex table"/>
    <w:basedOn w:val="a"/>
    <w:next w:val="11"/>
    <w:rsid w:val="008E7F43"/>
    <w:pPr>
      <w:keepNext/>
      <w:numPr>
        <w:ilvl w:val="4"/>
        <w:numId w:val="5"/>
      </w:numPr>
      <w:spacing w:after="240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Annexheading3">
    <w:name w:val="Annex heading 3"/>
    <w:basedOn w:val="a"/>
    <w:next w:val="11"/>
    <w:rsid w:val="008E7F43"/>
    <w:pPr>
      <w:keepNext/>
      <w:numPr>
        <w:ilvl w:val="3"/>
        <w:numId w:val="5"/>
      </w:numPr>
      <w:spacing w:after="60"/>
      <w:outlineLvl w:val="3"/>
    </w:pPr>
    <w:rPr>
      <w:rFonts w:ascii="Arial" w:eastAsia="Times New Roman" w:hAnsi="Arial" w:cs="Times New Roman"/>
      <w:b/>
      <w:szCs w:val="24"/>
    </w:rPr>
  </w:style>
  <w:style w:type="paragraph" w:customStyle="1" w:styleId="Annexheading2">
    <w:name w:val="Annex heading 2"/>
    <w:basedOn w:val="a"/>
    <w:next w:val="11"/>
    <w:rsid w:val="008E7F43"/>
    <w:pPr>
      <w:keepNext/>
      <w:numPr>
        <w:ilvl w:val="2"/>
        <w:numId w:val="5"/>
      </w:numPr>
      <w:spacing w:before="160" w:after="240"/>
      <w:outlineLvl w:val="2"/>
    </w:pPr>
    <w:rPr>
      <w:rFonts w:ascii="Arial" w:eastAsia="Times New Roman" w:hAnsi="Arial" w:cs="Times New Roman"/>
      <w:b/>
      <w:kern w:val="32"/>
      <w:sz w:val="24"/>
      <w:szCs w:val="24"/>
    </w:rPr>
  </w:style>
  <w:style w:type="paragraph" w:customStyle="1" w:styleId="Annexheading1">
    <w:name w:val="Annex heading 1"/>
    <w:basedOn w:val="a"/>
    <w:next w:val="11"/>
    <w:rsid w:val="008E7F43"/>
    <w:pPr>
      <w:keepNext/>
      <w:numPr>
        <w:ilvl w:val="1"/>
        <w:numId w:val="5"/>
      </w:numPr>
      <w:spacing w:before="240" w:after="240"/>
      <w:outlineLvl w:val="1"/>
    </w:pPr>
    <w:rPr>
      <w:rFonts w:ascii="Arial" w:eastAsia="Times New Roman" w:hAnsi="Arial" w:cs="Times New Roman"/>
      <w:b/>
      <w:sz w:val="28"/>
      <w:szCs w:val="24"/>
    </w:rPr>
  </w:style>
  <w:style w:type="paragraph" w:customStyle="1" w:styleId="Annextitle">
    <w:name w:val="Annex title"/>
    <w:basedOn w:val="a"/>
    <w:next w:val="Annexheading1"/>
    <w:rsid w:val="008E7F43"/>
    <w:pPr>
      <w:keepNext/>
      <w:pageBreakBefore/>
      <w:numPr>
        <w:numId w:val="5"/>
      </w:numPr>
      <w:tabs>
        <w:tab w:val="left" w:pos="1701"/>
      </w:tabs>
      <w:spacing w:after="400"/>
      <w:outlineLvl w:val="0"/>
    </w:pPr>
    <w:rPr>
      <w:rFonts w:ascii="Arial" w:eastAsia="Times New Roman" w:hAnsi="Arial" w:cs="Times New Roman"/>
      <w:b/>
      <w:kern w:val="32"/>
      <w:sz w:val="32"/>
      <w:szCs w:val="24"/>
    </w:rPr>
  </w:style>
  <w:style w:type="paragraph" w:styleId="af6">
    <w:name w:val="No Spacing"/>
    <w:uiPriority w:val="1"/>
    <w:qFormat/>
    <w:rsid w:val="008E7F43"/>
    <w:pPr>
      <w:spacing w:after="0" w:line="240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8E7F43"/>
    <w:pPr>
      <w:widowControl w:val="0"/>
      <w:autoSpaceDE w:val="0"/>
      <w:autoSpaceDN w:val="0"/>
      <w:spacing w:before="59"/>
      <w:ind w:left="429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uiPriority w:val="99"/>
    <w:rsid w:val="008E7F43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Sylfaen" w:eastAsia="Calibri" w:hAnsi="Sylfaen" w:cs="Sylfaen"/>
      <w:color w:val="000000"/>
      <w:sz w:val="24"/>
      <w:szCs w:val="24"/>
    </w:rPr>
  </w:style>
  <w:style w:type="paragraph" w:styleId="af7">
    <w:name w:val="Revision"/>
    <w:hidden/>
    <w:uiPriority w:val="99"/>
    <w:semiHidden/>
    <w:rsid w:val="008E7F43"/>
    <w:pPr>
      <w:spacing w:after="0" w:line="240" w:lineRule="auto"/>
      <w:ind w:left="720"/>
      <w:contextualSpacing/>
    </w:pPr>
    <w:rPr>
      <w:lang w:val="en-GB"/>
    </w:rPr>
  </w:style>
  <w:style w:type="paragraph" w:styleId="12">
    <w:name w:val="toc 1"/>
    <w:basedOn w:val="a"/>
    <w:next w:val="a"/>
    <w:autoRedefine/>
    <w:uiPriority w:val="39"/>
    <w:qFormat/>
    <w:rsid w:val="008E7F43"/>
    <w:pPr>
      <w:tabs>
        <w:tab w:val="right" w:pos="9066"/>
      </w:tabs>
      <w:spacing w:before="120" w:after="60"/>
      <w:ind w:hanging="720"/>
    </w:pPr>
    <w:rPr>
      <w:rFonts w:ascii="Arial" w:eastAsia="Times New Roman" w:hAnsi="Arial" w:cs="Times New Roman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8E7F43"/>
    <w:pPr>
      <w:spacing w:line="276" w:lineRule="auto"/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570DFB"/>
    <w:pPr>
      <w:spacing w:after="100"/>
      <w:ind w:left="220"/>
    </w:pPr>
  </w:style>
  <w:style w:type="character" w:styleId="af9">
    <w:name w:val="Strong"/>
    <w:basedOn w:val="a0"/>
    <w:uiPriority w:val="22"/>
    <w:qFormat/>
    <w:rsid w:val="00FE7B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eghegnadzor.a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yeghegnadzor.vayotsdzor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eghegnadzor.a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Tff75FBvFsJeN5LFVHChhhA4CM0=</DigestValue>
    </Reference>
    <Reference URI="#idOfficeObject" Type="http://www.w3.org/2000/09/xmldsig#Object">
      <DigestMethod Algorithm="http://www.w3.org/2000/09/xmldsig#sha1"/>
      <DigestValue>LAPLhd0sXe2VUNVQ0BWEwplARFE=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ZSv3pjfSOf8VKsV2ItIChk5Gtq8=</DigestValue>
    </Reference>
    <Reference URI="#idValidSigLnImg" Type="http://www.w3.org/2000/09/xmldsig#Object">
      <DigestMethod Algorithm="http://www.w3.org/2000/09/xmldsig#sha1"/>
      <DigestValue>NnDtONTA/ptnxUd/xegj03T+sD8=</DigestValue>
    </Reference>
    <Reference URI="#idInvalidSigLnImg" Type="http://www.w3.org/2000/09/xmldsig#Object">
      <DigestMethod Algorithm="http://www.w3.org/2000/09/xmldsig#sha1"/>
      <DigestValue>ZtP2vP4YBFFZYDnydGZkx8GwFfw=</DigestValue>
    </Reference>
  </SignedInfo>
  <SignatureValue>h3AgCIFncMfznj5mITrSfbEVxYOyUHtpyDDLJvHZJAMrrSKtZIzNDErp5YkPofVSoC0IYrhgaz0K
JjcgDiRnXLbDOoQB7WC+ROOOhfElpVWIUejIa9YBO3xRi9U9vFMm8J2xmJlZw1GAeHMlkLVQ3zRL
UEw/Nz1TD83faQFp+4g=</SignatureValue>
  <KeyInfo>
    <X509Data>
      <X509Certificate>MIIClTCCAf4CCQCW3iQxN+UiYzANBgkqhkiG9w0BAQUFADCBjjELMAkGA1UEBhMCQU0xEDAOBgNV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lC2a07hp6dmvCS78J6kNxQfiJcU=</DigestValue>
      </Reference>
      <Reference URI="/word/media/image7.emf?ContentType=image/x-emf">
        <DigestMethod Algorithm="http://www.w3.org/2000/09/xmldsig#sha1"/>
        <DigestValue>PhjKvSqKdnGsG2TSecIJZ4smsXk=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2.emf?ContentType=image/x-emf">
        <DigestMethod Algorithm="http://www.w3.org/2000/09/xmldsig#sha1"/>
        <DigestValue>GMlG/s1X/3bob9lJkr5SiOJPgMU=</DigestValue>
      </Reference>
      <Reference URI="/word/settings.xml?ContentType=application/vnd.openxmlformats-officedocument.wordprocessingml.settings+xml">
        <DigestMethod Algorithm="http://www.w3.org/2000/09/xmldsig#sha1"/>
        <DigestValue>iKJ9KJzdt+WV9W75+VBA16C6aXM=</DigestValue>
      </Reference>
      <Reference URI="/word/numbering.xml?ContentType=application/vnd.openxmlformats-officedocument.wordprocessingml.numbering+xml">
        <DigestMethod Algorithm="http://www.w3.org/2000/09/xmldsig#sha1"/>
        <DigestValue>4TI4B9F2FNc4hOhzpDLF1v+cx4o=</DigestValue>
      </Reference>
      <Reference URI="/word/styles.xml?ContentType=application/vnd.openxmlformats-officedocument.wordprocessingml.styles+xml">
        <DigestMethod Algorithm="http://www.w3.org/2000/09/xmldsig#sha1"/>
        <DigestValue>JQse6WVK24LjSVnNQUXy6EHDXus=</DigestValue>
      </Reference>
      <Reference URI="/word/fontTable.xml?ContentType=application/vnd.openxmlformats-officedocument.wordprocessingml.fontTable+xml">
        <DigestMethod Algorithm="http://www.w3.org/2000/09/xmldsig#sha1"/>
        <DigestValue>ZkSSvlmczhJBIc2BSy6eoxnv8Qg=</DigestValue>
      </Reference>
      <Reference URI="/word/media/image1.jpeg?ContentType=image/jpeg">
        <DigestMethod Algorithm="http://www.w3.org/2000/09/xmldsig#sha1"/>
        <DigestValue>B2eU0/oyvLa0NUGeJf4Z4KW9EsA=</DigestValue>
      </Reference>
      <Reference URI="/word/media/image4.jpeg?ContentType=image/jpeg">
        <DigestMethod Algorithm="http://www.w3.org/2000/09/xmldsig#sha1"/>
        <DigestValue>K8JIcwIDDxtW6WGYS/5JEy9CJTI=</DigestValue>
      </Reference>
      <Reference URI="/word/media/image5.jpeg?ContentType=image/jpeg">
        <DigestMethod Algorithm="http://www.w3.org/2000/09/xmldsig#sha1"/>
        <DigestValue>u9N+aJnWil/apVFdWK/V/RalWh4=</DigestValue>
      </Reference>
      <Reference URI="/word/document.xml?ContentType=application/vnd.openxmlformats-officedocument.wordprocessingml.document.main+xml">
        <DigestMethod Algorithm="http://www.w3.org/2000/09/xmldsig#sha1"/>
        <DigestValue>3WJ50A2hBwFgmfykT2OX8GP45Qk=</DigestValue>
      </Reference>
      <Reference URI="/word/endnotes.xml?ContentType=application/vnd.openxmlformats-officedocument.wordprocessingml.endnotes+xml">
        <DigestMethod Algorithm="http://www.w3.org/2000/09/xmldsig#sha1"/>
        <DigestValue>ZAQB7qoUSYr4/8c8iaT71Bdj+uo=</DigestValue>
      </Reference>
      <Reference URI="/word/stylesWithEffects.xml?ContentType=application/vnd.ms-word.stylesWithEffects+xml">
        <DigestMethod Algorithm="http://www.w3.org/2000/09/xmldsig#sha1"/>
        <DigestValue>eHIRyGlfJTM60hoY86FLjMWeW+Y=</DigestValue>
      </Reference>
      <Reference URI="/word/footnotes.xml?ContentType=application/vnd.openxmlformats-officedocument.wordprocessingml.footnotes+xml">
        <DigestMethod Algorithm="http://www.w3.org/2000/09/xmldsig#sha1"/>
        <DigestValue>/iwOpITpaAJJIKs0WRDMOVWTDyQ=</DigestValue>
      </Reference>
      <Reference URI="/word/media/image6.png?ContentType=image/png">
        <DigestMethod Algorithm="http://www.w3.org/2000/09/xmldsig#sha1"/>
        <DigestValue>2sDQo7SV3wumd0nxqHsPlcyOYyw=</DigestValue>
      </Reference>
      <Reference URI="/word/media/image3.jpeg?ContentType=image/jpeg">
        <DigestMethod Algorithm="http://www.w3.org/2000/09/xmldsig#sha1"/>
        <DigestValue>WwB96lPde0Jbdb816kKnRlY2hk4=</DigestValue>
      </Reference>
      <Reference URI="/word/footer1.xml?ContentType=application/vnd.openxmlformats-officedocument.wordprocessingml.footer+xml">
        <DigestMethod Algorithm="http://www.w3.org/2000/09/xmldsig#sha1"/>
        <DigestValue>90gMpwtRB6NgePBLy8xNPqvFeD0=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c4p4KuwQoO2bJDJky0pq2J4BZks=</DigestValue>
      </Reference>
    </Manifest>
    <SignatureProperties>
      <SignatureProperty Id="idSignatureTime" Target="#idPackageSignature">
        <mdssi:SignatureTime>
          <mdssi:Format>YYYY-MM-DDThh:mm:ssTZD</mdssi:Format>
          <mdssi:Value>2019-04-16T05:20:36Z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{495E50F0-AE1F-4501-BD7F-BD2D9F137BC6}</SetupID>
          <SignatureText/>
          <SignatureImage>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2019-04-16T05:20:36Z</xd:SigningTime>
          <xd:SigningCertificate>
            <xd:Cert>
              <xd:CertDigest>
                <DigestMethod Algorithm="http://www.w3.org/2000/09/xmldsig#sha1"/>
                <DigestValue>ugrXTYHLd8uvIhDJIaU50xbdwes=</DigestValue>
              </xd:CertDigest>
              <xd:IssuerSerial>
                <X509IssuerName>E=itdep@minfin.am, CN=admin.gnumner.am, OU=minfin, O=minfin, L=yerevan, S=yerevan, C=AM</X509IssuerName>
                <X509SerialNumber>10871166344328716899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QIwAAoREAACBFTUYAAAEApI8AALs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Rj0JYbAEiHmWMo98FjAQAAAHxavWOgVMJjoAqRAyj3wWMBAAAAfFq9Y5RavWNgeWkEYHlpBBiXGwCaZJRj8MfBYwEAAAB8Wr1jJJcbAECRfHb0q3h2z6t4diSXGwBkAQAAAAAAAAAAAADZbuh12W7odRBoMgAACAAAAAIAAAAAAABMlxsAXpTodQAAAAAAAAAAfJgbAAYAAABwmBsABgAAAAAAAAAAAAAAcJgbAISXGwDTk+h1AAAAAAACAAAAABsABgAAAHCYGwAGAAAAcFnsdQAAAAAAAAAAcJgbAAYAAADQQ0UBsJcbABKT6HUAAAAAAAIAAHCYGwAGAAAAZHYACAAAAAAlAAAADAAAAAMAAAAYAAAADAAAAAAAAAISAAAADAAAAAEAAAAWAAAADAAAAAgAAABUAAAAVAAAAAoAAAAnAAAAHgAAAEoAAAABAAAAAEANQgAE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</Object>
  <Object Id="idInvalidSigLnImg">AQAAAGwAAAAAAAAAAAAAAP8AAAB/AAAAAAAAAAAAAABQIwAAoREAACBFTUYAAAEAdJMAAME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AAHCYsHSaspCowIKhsoKhspCowGaMpGCIoImiuW2LnZCowGuIm1BwgAECAgA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A0AAIAAADcAQAAGAIAAEwCAACVPAIAAAAAAAEAAQAAAAAA+AQ7ACwBAAAMAwAANAEAAPgEOwACAAAAAAAAAFgAAAAIBTsAONAbAN6seHYAADQA9Kt4ds+reHZg0BsAZAEAAAAAAAAAAAAA2W7oddlu6HUAZjIAAAgAAAACAAAAAAAAiNAbAF6U6HUAAAAAAAAAALrRGwAHAAAArNEbAAcAAAAAAAAAAAAAAKzRGwDA0BsA05PodQAAAAAAAgAAAAAbAAcAAACs0RsABwAAAHBZ7HUAAAAAAAAAAKzRGwAHAAAA0ENFAezQGwASk+h1AAAAAAACAACs0RsABwAAAGR2AAgAAAAAJQAAAAwAAAABAAAAGAAAAAwAAAD/AAACEgAAAAwAAAABAAAAHgAAABgAAAAiAAAABAAAALIAAAARAAAAJQAAAAwAAAABAAAAVAAAANwAAAAjAAAABAAAALAAAAAQAAAAAQAAAABADUIABA1C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AABAgIiUwB5AHMAdABlAG0AAAC4mgAAAAAI1IGNAAAAAAAAAAAAAAAAAAAAAAAAAAAAAAAAAQAAAHBRTIOAi7iaJooAAAAAGgD7rI9jYJxqBAC0JQEcBQAAYAAAADAxJgBgAAAAgAsmABwFAAAAtCUBnOYaAAnBkWNgnGoEgAwmAEC1BARwAAAAYAAAAMDmGgAgu5FjYJxqBGAAAADb5xoAIP41AGCcagQwMSYAYAAAANlu6HXZbuh1YJxqBAAIAAAAAgAAAAAAAATnGgBelOh1AAAAAAAAAAA26BoABwAAACjoGgAHAAAAAAAAAAAAAAAo6BoAPOcaANOT6HUAAAAAAAIAAAAAGgAHAAAAKOgaAAcAAABwWex1AAAAAAAAAAAo6BoABwAAANBDRQFo5xoAEpPodQAAAAAAAgAAKOga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2BCB8-056C-44E1-91C6-15DFD68A8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43</Pages>
  <Words>9261</Words>
  <Characters>52789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MusStem</dc:creator>
  <cp:lastModifiedBy>hayush</cp:lastModifiedBy>
  <cp:revision>23</cp:revision>
  <dcterms:created xsi:type="dcterms:W3CDTF">2019-01-25T05:06:00Z</dcterms:created>
  <dcterms:modified xsi:type="dcterms:W3CDTF">2019-04-16T05:20:00Z</dcterms:modified>
</cp:coreProperties>
</file>